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9" w:lineRule="exact"/>
        <w:jc w:val="center"/>
        <w:rPr>
          <w:rFonts w:ascii="方正小标宋简体" w:eastAsia="方正小标宋简体"/>
          <w:sz w:val="44"/>
          <w:szCs w:val="44"/>
        </w:rPr>
      </w:pPr>
      <w:r>
        <w:rPr>
          <w:rFonts w:hint="eastAsia" w:ascii="方正小标宋简体" w:eastAsia="方正小标宋简体"/>
          <w:sz w:val="44"/>
          <w:szCs w:val="44"/>
        </w:rPr>
        <w:t>广东省统一身份认证平台注册指南</w:t>
      </w:r>
    </w:p>
    <w:p>
      <w:pPr>
        <w:spacing w:line="579" w:lineRule="exact"/>
        <w:jc w:val="center"/>
        <w:rPr>
          <w:del w:id="0" w:author="汤勇" w:date="2021-06-07T18:05:00Z"/>
          <w:rFonts w:ascii="楷体_GB2312" w:eastAsia="楷体_GB2312"/>
          <w:sz w:val="32"/>
          <w:szCs w:val="32"/>
        </w:rPr>
      </w:pPr>
      <w:del w:id="1" w:author="汤勇" w:date="2021-06-07T18:05:00Z">
        <w:r>
          <w:rPr>
            <w:rFonts w:hint="eastAsia" w:ascii="楷体_GB2312" w:eastAsia="楷体_GB2312"/>
            <w:sz w:val="32"/>
            <w:szCs w:val="32"/>
          </w:rPr>
          <w:delText>（“交房即交证”服务）</w:delText>
        </w:r>
      </w:del>
    </w:p>
    <w:p>
      <w:pPr>
        <w:spacing w:line="579" w:lineRule="exact"/>
        <w:jc w:val="center"/>
        <w:rPr>
          <w:rFonts w:ascii="黑体" w:hAnsi="黑体" w:eastAsia="黑体"/>
          <w:sz w:val="32"/>
          <w:szCs w:val="32"/>
        </w:rPr>
      </w:pPr>
    </w:p>
    <w:p>
      <w:pPr>
        <w:spacing w:line="579" w:lineRule="exact"/>
        <w:ind w:firstLine="640" w:firstLineChars="200"/>
        <w:rPr>
          <w:rFonts w:ascii="黑体" w:hAnsi="黑体" w:eastAsia="黑体"/>
          <w:sz w:val="32"/>
          <w:szCs w:val="32"/>
        </w:rPr>
      </w:pPr>
      <w:r>
        <w:rPr>
          <w:rFonts w:hint="eastAsia" w:ascii="黑体" w:hAnsi="黑体" w:eastAsia="黑体"/>
          <w:sz w:val="32"/>
          <w:szCs w:val="32"/>
        </w:rPr>
        <w:t>一、使用经办人账号登录</w:t>
      </w:r>
    </w:p>
    <w:p>
      <w:pPr>
        <w:spacing w:line="579" w:lineRule="exact"/>
        <w:ind w:firstLine="640" w:firstLineChars="200"/>
        <w:rPr>
          <w:rFonts w:ascii="楷体_GB2312" w:eastAsia="楷体_GB2312"/>
          <w:sz w:val="32"/>
          <w:szCs w:val="32"/>
        </w:rPr>
      </w:pPr>
      <w:r>
        <w:rPr>
          <w:rFonts w:hint="eastAsia" w:ascii="楷体_GB2312" w:eastAsia="楷体_GB2312"/>
          <w:sz w:val="32"/>
          <w:szCs w:val="32"/>
        </w:rPr>
        <w:t>（一）企业账号注册</w:t>
      </w:r>
    </w:p>
    <w:p>
      <w:pPr>
        <w:ind w:firstLine="640" w:firstLineChars="200"/>
        <w:rPr>
          <w:rFonts w:ascii="仿宋_GB2312" w:eastAsia="仿宋_GB2312"/>
          <w:sz w:val="32"/>
          <w:szCs w:val="32"/>
        </w:rPr>
      </w:pPr>
      <w:r>
        <w:rPr>
          <w:rFonts w:hint="eastAsia" w:ascii="仿宋_GB2312" w:eastAsia="仿宋_GB2312"/>
          <w:sz w:val="32"/>
          <w:szCs w:val="32"/>
        </w:rPr>
        <w:t>通过“广州市不动产登记网上申请系统”（广州市规划和自然资源局官网-系统专区-广州市</w:t>
      </w:r>
      <w:del w:id="2" w:author="汤勇" w:date="2021-06-07T18:05:00Z">
        <w:r>
          <w:rPr>
            <w:rFonts w:hint="eastAsia" w:ascii="仿宋_GB2312" w:eastAsia="仿宋_GB2312"/>
            <w:sz w:val="32"/>
            <w:szCs w:val="32"/>
          </w:rPr>
          <w:delText>不动</w:delText>
        </w:r>
      </w:del>
      <w:r>
        <w:rPr>
          <w:rFonts w:hint="eastAsia" w:ascii="仿宋_GB2312" w:eastAsia="仿宋_GB2312"/>
          <w:sz w:val="32"/>
          <w:szCs w:val="32"/>
        </w:rPr>
        <w:t>不动产登记网上申请系统）链接进入“广东省统一身份认证平台”</w:t>
      </w:r>
    </w:p>
    <w:p>
      <w:pPr>
        <w:ind w:firstLine="420" w:firstLineChars="200"/>
        <w:jc w:val="left"/>
        <w:rPr>
          <w:rFonts w:ascii="仿宋_GB2312" w:eastAsia="仿宋_GB2312"/>
          <w:sz w:val="32"/>
          <w:szCs w:val="32"/>
        </w:rPr>
      </w:pPr>
      <w:r>
        <w:drawing>
          <wp:inline distT="0" distB="0" distL="0" distR="0">
            <wp:extent cx="5391150" cy="2913380"/>
            <wp:effectExtent l="0" t="0" r="0" b="127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5"/>
                    <a:stretch>
                      <a:fillRect/>
                    </a:stretch>
                  </pic:blipFill>
                  <pic:spPr>
                    <a:xfrm>
                      <a:off x="0" y="0"/>
                      <a:ext cx="5388555" cy="2912110"/>
                    </a:xfrm>
                    <a:prstGeom prst="rect">
                      <a:avLst/>
                    </a:prstGeom>
                  </pic:spPr>
                </pic:pic>
              </a:graphicData>
            </a:graphic>
          </wp:inline>
        </w:drawing>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1.选择法人登录-立即注册，进入省统一身份认证平台注册页面，企业注册流程分为输入基础信息-实名核验-注册完成。</w:t>
      </w:r>
    </w:p>
    <w:p>
      <w:pPr>
        <w:spacing w:line="579" w:lineRule="exact"/>
        <w:jc w:val="center"/>
        <w:rPr>
          <w:rFonts w:ascii="黑体" w:hAnsi="黑体" w:eastAsia="黑体"/>
          <w:sz w:val="32"/>
          <w:szCs w:val="32"/>
        </w:rPr>
      </w:pPr>
      <w:r>
        <w:drawing>
          <wp:anchor distT="0" distB="0" distL="114300" distR="114300" simplePos="0" relativeHeight="251660288" behindDoc="1" locked="0" layoutInCell="1" allowOverlap="1">
            <wp:simplePos x="0" y="0"/>
            <wp:positionH relativeFrom="column">
              <wp:posOffset>39370</wp:posOffset>
            </wp:positionH>
            <wp:positionV relativeFrom="paragraph">
              <wp:posOffset>2668270</wp:posOffset>
            </wp:positionV>
            <wp:extent cx="5615940" cy="982980"/>
            <wp:effectExtent l="0" t="0" r="3810" b="7620"/>
            <wp:wrapThrough wrapText="bothSides">
              <wp:wrapPolygon>
                <wp:start x="0" y="0"/>
                <wp:lineTo x="0" y="21349"/>
                <wp:lineTo x="21541" y="21349"/>
                <wp:lineTo x="21541" y="0"/>
                <wp:lineTo x="0" y="0"/>
              </wp:wrapPolygon>
            </wp:wrapThrough>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615940" cy="982980"/>
                    </a:xfrm>
                    <a:prstGeom prst="rect">
                      <a:avLst/>
                    </a:prstGeom>
                    <a:noFill/>
                    <a:ln>
                      <a:noFill/>
                    </a:ln>
                  </pic:spPr>
                </pic:pic>
              </a:graphicData>
            </a:graphic>
          </wp:anchor>
        </w:drawing>
      </w:r>
      <w:r>
        <w:drawing>
          <wp:anchor distT="0" distB="0" distL="114300" distR="114300" simplePos="0" relativeHeight="251659264" behindDoc="1" locked="0" layoutInCell="1" allowOverlap="1">
            <wp:simplePos x="0" y="0"/>
            <wp:positionH relativeFrom="column">
              <wp:posOffset>39370</wp:posOffset>
            </wp:positionH>
            <wp:positionV relativeFrom="paragraph">
              <wp:posOffset>77470</wp:posOffset>
            </wp:positionV>
            <wp:extent cx="5615940" cy="2678430"/>
            <wp:effectExtent l="0" t="0" r="3810" b="7620"/>
            <wp:wrapThrough wrapText="bothSides">
              <wp:wrapPolygon>
                <wp:start x="0" y="0"/>
                <wp:lineTo x="0" y="21508"/>
                <wp:lineTo x="21541" y="21508"/>
                <wp:lineTo x="21541" y="0"/>
                <wp:lineTo x="0" y="0"/>
              </wp:wrapPolygon>
            </wp:wrapThrough>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15940" cy="2678430"/>
                    </a:xfrm>
                    <a:prstGeom prst="rect">
                      <a:avLst/>
                    </a:prstGeom>
                    <a:noFill/>
                    <a:ln>
                      <a:noFill/>
                    </a:ln>
                  </pic:spPr>
                </pic:pic>
              </a:graphicData>
            </a:graphic>
          </wp:anchor>
        </w:drawing>
      </w:r>
    </w:p>
    <w:p>
      <w:pPr>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1312" behindDoc="1" locked="0" layoutInCell="1" allowOverlap="1">
            <wp:simplePos x="0" y="0"/>
            <wp:positionH relativeFrom="column">
              <wp:posOffset>1270</wp:posOffset>
            </wp:positionH>
            <wp:positionV relativeFrom="paragraph">
              <wp:posOffset>486410</wp:posOffset>
            </wp:positionV>
            <wp:extent cx="5618480" cy="2981325"/>
            <wp:effectExtent l="0" t="0" r="1270" b="9525"/>
            <wp:wrapThrough wrapText="bothSides">
              <wp:wrapPolygon>
                <wp:start x="0" y="0"/>
                <wp:lineTo x="0" y="21531"/>
                <wp:lineTo x="21532" y="21531"/>
                <wp:lineTo x="21532" y="0"/>
                <wp:lineTo x="0" y="0"/>
              </wp:wrapPolygon>
            </wp:wrapThrough>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18480" cy="2981325"/>
                    </a:xfrm>
                    <a:prstGeom prst="rect">
                      <a:avLst/>
                    </a:prstGeom>
                    <a:noFill/>
                    <a:ln>
                      <a:noFill/>
                    </a:ln>
                  </pic:spPr>
                </pic:pic>
              </a:graphicData>
            </a:graphic>
          </wp:anchor>
        </w:drawing>
      </w:r>
      <w:r>
        <w:rPr>
          <w:rFonts w:hint="eastAsia" w:ascii="仿宋_GB2312" w:eastAsia="仿宋_GB2312"/>
          <w:sz w:val="32"/>
          <w:szCs w:val="32"/>
        </w:rPr>
        <w:t>2.填写注册信息</w:t>
      </w:r>
    </w:p>
    <w:p>
      <w:pPr>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3360" behindDoc="1" locked="0" layoutInCell="1" allowOverlap="1">
            <wp:simplePos x="0" y="0"/>
            <wp:positionH relativeFrom="column">
              <wp:posOffset>635</wp:posOffset>
            </wp:positionH>
            <wp:positionV relativeFrom="paragraph">
              <wp:posOffset>2877820</wp:posOffset>
            </wp:positionV>
            <wp:extent cx="5615940" cy="725805"/>
            <wp:effectExtent l="0" t="0" r="3810" b="0"/>
            <wp:wrapTight wrapText="bothSides">
              <wp:wrapPolygon>
                <wp:start x="0" y="0"/>
                <wp:lineTo x="0" y="20976"/>
                <wp:lineTo x="21541" y="20976"/>
                <wp:lineTo x="21541" y="0"/>
                <wp:lineTo x="0" y="0"/>
              </wp:wrapPolygon>
            </wp:wrapTight>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15940" cy="725805"/>
                    </a:xfrm>
                    <a:prstGeom prst="rect">
                      <a:avLst/>
                    </a:prstGeom>
                    <a:noFill/>
                    <a:ln>
                      <a:noFill/>
                    </a:ln>
                  </pic:spPr>
                </pic:pic>
              </a:graphicData>
            </a:graphic>
          </wp:anchor>
        </w:drawing>
      </w:r>
      <w:r>
        <w:rPr>
          <w:rFonts w:ascii="仿宋_GB2312" w:eastAsia="仿宋_GB2312"/>
          <w:sz w:val="32"/>
          <w:szCs w:val="32"/>
        </w:rPr>
        <w:drawing>
          <wp:anchor distT="0" distB="0" distL="114300" distR="114300" simplePos="0" relativeHeight="251662336" behindDoc="1" locked="0" layoutInCell="1" allowOverlap="1">
            <wp:simplePos x="0" y="0"/>
            <wp:positionH relativeFrom="column">
              <wp:posOffset>-42545</wp:posOffset>
            </wp:positionH>
            <wp:positionV relativeFrom="paragraph">
              <wp:posOffset>-103505</wp:posOffset>
            </wp:positionV>
            <wp:extent cx="5615940" cy="2609850"/>
            <wp:effectExtent l="0" t="0" r="3810" b="0"/>
            <wp:wrapThrough wrapText="bothSides">
              <wp:wrapPolygon>
                <wp:start x="0" y="0"/>
                <wp:lineTo x="0" y="21442"/>
                <wp:lineTo x="21541" y="21442"/>
                <wp:lineTo x="21541" y="0"/>
                <wp:lineTo x="0" y="0"/>
              </wp:wrapPolygon>
            </wp:wrapThrough>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15940" cy="2609850"/>
                    </a:xfrm>
                    <a:prstGeom prst="rect">
                      <a:avLst/>
                    </a:prstGeom>
                    <a:noFill/>
                    <a:ln>
                      <a:noFill/>
                    </a:ln>
                  </pic:spPr>
                </pic:pic>
              </a:graphicData>
            </a:graphic>
          </wp:anchor>
        </w:drawing>
      </w:r>
      <w:r>
        <w:rPr>
          <w:rFonts w:hint="eastAsia" w:ascii="仿宋_GB2312" w:eastAsia="仿宋_GB2312"/>
          <w:sz w:val="32"/>
          <w:szCs w:val="32"/>
        </w:rPr>
        <w:t>3.实名核验</w:t>
      </w:r>
    </w:p>
    <w:p>
      <w:pPr>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5408" behindDoc="1" locked="0" layoutInCell="1" allowOverlap="1">
            <wp:simplePos x="0" y="0"/>
            <wp:positionH relativeFrom="column">
              <wp:posOffset>-64135</wp:posOffset>
            </wp:positionH>
            <wp:positionV relativeFrom="paragraph">
              <wp:posOffset>3348355</wp:posOffset>
            </wp:positionV>
            <wp:extent cx="5615940" cy="3579495"/>
            <wp:effectExtent l="0" t="0" r="3810" b="1905"/>
            <wp:wrapThrough wrapText="bothSides">
              <wp:wrapPolygon>
                <wp:start x="0" y="0"/>
                <wp:lineTo x="0" y="21497"/>
                <wp:lineTo x="21541" y="21497"/>
                <wp:lineTo x="21541" y="0"/>
                <wp:lineTo x="0" y="0"/>
              </wp:wrapPolygon>
            </wp:wrapThrough>
            <wp:docPr id="10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15940" cy="3579495"/>
                    </a:xfrm>
                    <a:prstGeom prst="rect">
                      <a:avLst/>
                    </a:prstGeom>
                    <a:noFill/>
                    <a:ln>
                      <a:noFill/>
                    </a:ln>
                  </pic:spPr>
                </pic:pic>
              </a:graphicData>
            </a:graphic>
          </wp:anchor>
        </w:drawing>
      </w:r>
      <w:r>
        <w:rPr>
          <w:rFonts w:hint="eastAsia" w:ascii="仿宋_GB2312" w:eastAsia="仿宋_GB2312"/>
          <w:sz w:val="32"/>
          <w:szCs w:val="32"/>
        </w:rPr>
        <w:drawing>
          <wp:anchor distT="0" distB="0" distL="114300" distR="114300" simplePos="0" relativeHeight="251664384" behindDoc="1" locked="0" layoutInCell="1" allowOverlap="1">
            <wp:simplePos x="0" y="0"/>
            <wp:positionH relativeFrom="column">
              <wp:posOffset>-39370</wp:posOffset>
            </wp:positionH>
            <wp:positionV relativeFrom="paragraph">
              <wp:posOffset>395605</wp:posOffset>
            </wp:positionV>
            <wp:extent cx="5615940" cy="3211830"/>
            <wp:effectExtent l="0" t="0" r="3810" b="7620"/>
            <wp:wrapThrough wrapText="bothSides">
              <wp:wrapPolygon>
                <wp:start x="0" y="0"/>
                <wp:lineTo x="0" y="21523"/>
                <wp:lineTo x="21541" y="21523"/>
                <wp:lineTo x="21541" y="0"/>
                <wp:lineTo x="0" y="0"/>
              </wp:wrapPolygon>
            </wp:wrapThrough>
            <wp:docPr id="10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15940" cy="3211830"/>
                    </a:xfrm>
                    <a:prstGeom prst="rect">
                      <a:avLst/>
                    </a:prstGeom>
                    <a:noFill/>
                    <a:ln>
                      <a:noFill/>
                    </a:ln>
                  </pic:spPr>
                </pic:pic>
              </a:graphicData>
            </a:graphic>
          </wp:anchor>
        </w:drawing>
      </w:r>
      <w:r>
        <w:rPr>
          <w:rFonts w:hint="eastAsia" w:ascii="仿宋_GB2312" w:eastAsia="仿宋_GB2312"/>
          <w:sz w:val="32"/>
          <w:szCs w:val="32"/>
        </w:rPr>
        <w:t>开发企业根据实际情况进行选择</w:t>
      </w:r>
    </w:p>
    <w:p>
      <w:pPr>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6432" behindDoc="1" locked="0" layoutInCell="1" allowOverlap="1">
            <wp:simplePos x="0" y="0"/>
            <wp:positionH relativeFrom="column">
              <wp:posOffset>163195</wp:posOffset>
            </wp:positionH>
            <wp:positionV relativeFrom="paragraph">
              <wp:posOffset>401320</wp:posOffset>
            </wp:positionV>
            <wp:extent cx="5499735" cy="2181225"/>
            <wp:effectExtent l="0" t="0" r="5715" b="9525"/>
            <wp:wrapTight wrapText="bothSides">
              <wp:wrapPolygon>
                <wp:start x="0" y="0"/>
                <wp:lineTo x="0" y="21506"/>
                <wp:lineTo x="21548" y="21506"/>
                <wp:lineTo x="21548" y="0"/>
                <wp:lineTo x="0" y="0"/>
              </wp:wrapPolygon>
            </wp:wrapTight>
            <wp:docPr id="10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9735" cy="2181225"/>
                    </a:xfrm>
                    <a:prstGeom prst="rect">
                      <a:avLst/>
                    </a:prstGeom>
                    <a:noFill/>
                    <a:ln>
                      <a:noFill/>
                    </a:ln>
                  </pic:spPr>
                </pic:pic>
              </a:graphicData>
            </a:graphic>
          </wp:anchor>
        </w:drawing>
      </w:r>
      <w:r>
        <w:rPr>
          <w:rFonts w:ascii="仿宋_GB2312" w:eastAsia="仿宋_GB2312"/>
          <w:sz w:val="32"/>
          <w:szCs w:val="32"/>
        </w:rPr>
        <w:drawing>
          <wp:anchor distT="0" distB="0" distL="114300" distR="114300" simplePos="0" relativeHeight="251667456" behindDoc="1" locked="0" layoutInCell="1" allowOverlap="1">
            <wp:simplePos x="0" y="0"/>
            <wp:positionH relativeFrom="column">
              <wp:posOffset>162560</wp:posOffset>
            </wp:positionH>
            <wp:positionV relativeFrom="paragraph">
              <wp:posOffset>2811145</wp:posOffset>
            </wp:positionV>
            <wp:extent cx="5514975" cy="2740025"/>
            <wp:effectExtent l="0" t="0" r="9525" b="3175"/>
            <wp:wrapTight wrapText="bothSides">
              <wp:wrapPolygon>
                <wp:start x="0" y="0"/>
                <wp:lineTo x="0" y="21475"/>
                <wp:lineTo x="21563" y="21475"/>
                <wp:lineTo x="21563" y="0"/>
                <wp:lineTo x="0" y="0"/>
              </wp:wrapPolygon>
            </wp:wrapTight>
            <wp:docPr id="10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4975" cy="2740025"/>
                    </a:xfrm>
                    <a:prstGeom prst="rect">
                      <a:avLst/>
                    </a:prstGeom>
                    <a:noFill/>
                    <a:ln>
                      <a:noFill/>
                    </a:ln>
                  </pic:spPr>
                </pic:pic>
              </a:graphicData>
            </a:graphic>
          </wp:anchor>
        </w:drawing>
      </w:r>
      <w:r>
        <w:rPr>
          <w:rFonts w:hint="eastAsia" w:ascii="仿宋_GB2312" w:eastAsia="仿宋_GB2312"/>
          <w:sz w:val="32"/>
          <w:szCs w:val="32"/>
        </w:rPr>
        <w:t>备注：如有其他问题，可查看对应的用户帮助</w:t>
      </w:r>
    </w:p>
    <w:p>
      <w:pPr>
        <w:spacing w:line="579" w:lineRule="exact"/>
        <w:ind w:firstLine="645"/>
        <w:rPr>
          <w:rFonts w:ascii="黑体" w:hAnsi="黑体" w:eastAsia="黑体"/>
          <w:sz w:val="32"/>
          <w:szCs w:val="32"/>
        </w:rPr>
      </w:pPr>
    </w:p>
    <w:p>
      <w:pPr>
        <w:spacing w:line="579" w:lineRule="exact"/>
        <w:ind w:firstLine="645"/>
        <w:rPr>
          <w:rFonts w:ascii="黑体" w:hAnsi="黑体" w:eastAsia="黑体"/>
          <w:sz w:val="32"/>
          <w:szCs w:val="32"/>
        </w:rPr>
      </w:pPr>
    </w:p>
    <w:p>
      <w:pPr>
        <w:spacing w:line="579" w:lineRule="exact"/>
        <w:ind w:firstLine="645"/>
        <w:rPr>
          <w:rFonts w:ascii="黑体" w:hAnsi="黑体" w:eastAsia="黑体"/>
          <w:sz w:val="32"/>
          <w:szCs w:val="32"/>
        </w:rPr>
      </w:pPr>
    </w:p>
    <w:p>
      <w:pPr>
        <w:spacing w:line="579" w:lineRule="exact"/>
        <w:ind w:firstLine="645"/>
        <w:rPr>
          <w:rFonts w:ascii="黑体" w:hAnsi="黑体" w:eastAsia="黑体"/>
          <w:sz w:val="32"/>
          <w:szCs w:val="32"/>
        </w:rPr>
      </w:pPr>
    </w:p>
    <w:p>
      <w:pPr>
        <w:spacing w:line="579" w:lineRule="exact"/>
        <w:ind w:firstLine="645"/>
        <w:rPr>
          <w:rFonts w:ascii="黑体" w:hAnsi="黑体" w:eastAsia="黑体"/>
          <w:sz w:val="32"/>
          <w:szCs w:val="32"/>
        </w:rPr>
      </w:pPr>
    </w:p>
    <w:p>
      <w:pPr>
        <w:spacing w:line="579" w:lineRule="exact"/>
        <w:ind w:firstLine="645"/>
        <w:rPr>
          <w:rFonts w:ascii="黑体" w:hAnsi="黑体" w:eastAsia="黑体"/>
          <w:sz w:val="32"/>
          <w:szCs w:val="32"/>
        </w:rPr>
      </w:pPr>
    </w:p>
    <w:p>
      <w:pPr>
        <w:spacing w:line="579" w:lineRule="exact"/>
        <w:ind w:firstLine="645"/>
        <w:rPr>
          <w:rFonts w:ascii="楷体_GB2312" w:eastAsia="楷体_GB2312"/>
          <w:sz w:val="32"/>
          <w:szCs w:val="32"/>
        </w:rPr>
      </w:pPr>
      <w:r>
        <w:rPr>
          <w:rFonts w:hint="eastAsia" w:ascii="楷体_GB2312" w:eastAsia="楷体_GB2312"/>
          <w:sz w:val="32"/>
          <w:szCs w:val="32"/>
        </w:rPr>
        <w:t>（二）经办人账号绑定</w:t>
      </w:r>
    </w:p>
    <w:p>
      <w:pPr>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68480" behindDoc="1" locked="0" layoutInCell="1" allowOverlap="1">
            <wp:simplePos x="0" y="0"/>
            <wp:positionH relativeFrom="column">
              <wp:posOffset>401320</wp:posOffset>
            </wp:positionH>
            <wp:positionV relativeFrom="paragraph">
              <wp:posOffset>391160</wp:posOffset>
            </wp:positionV>
            <wp:extent cx="5457825" cy="1846580"/>
            <wp:effectExtent l="0" t="0" r="9525" b="1270"/>
            <wp:wrapTight wrapText="bothSides">
              <wp:wrapPolygon>
                <wp:start x="0" y="0"/>
                <wp:lineTo x="0" y="21392"/>
                <wp:lineTo x="21562" y="21392"/>
                <wp:lineTo x="21562" y="0"/>
                <wp:lineTo x="0" y="0"/>
              </wp:wrapPolygon>
            </wp:wrapTight>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7825" cy="1846580"/>
                    </a:xfrm>
                    <a:prstGeom prst="rect">
                      <a:avLst/>
                    </a:prstGeom>
                    <a:noFill/>
                    <a:ln>
                      <a:noFill/>
                    </a:ln>
                  </pic:spPr>
                </pic:pic>
              </a:graphicData>
            </a:graphic>
          </wp:anchor>
        </w:drawing>
      </w:r>
      <w:r>
        <w:rPr>
          <w:rFonts w:hint="eastAsia" w:ascii="仿宋_GB2312" w:eastAsia="仿宋_GB2312"/>
          <w:sz w:val="32"/>
          <w:szCs w:val="32"/>
        </w:rPr>
        <w:t>1.登录已注册的企业账号，进入【账号管理】</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ascii="仿宋_GB2312" w:eastAsia="仿宋_GB2312"/>
          <w:sz w:val="32"/>
          <w:szCs w:val="32"/>
        </w:rPr>
        <w:drawing>
          <wp:anchor distT="0" distB="0" distL="114300" distR="114300" simplePos="0" relativeHeight="251670528" behindDoc="1" locked="0" layoutInCell="1" allowOverlap="1">
            <wp:simplePos x="0" y="0"/>
            <wp:positionH relativeFrom="column">
              <wp:posOffset>167005</wp:posOffset>
            </wp:positionH>
            <wp:positionV relativeFrom="paragraph">
              <wp:posOffset>3489960</wp:posOffset>
            </wp:positionV>
            <wp:extent cx="5615940" cy="2546350"/>
            <wp:effectExtent l="0" t="0" r="3810" b="6350"/>
            <wp:wrapThrough wrapText="bothSides">
              <wp:wrapPolygon>
                <wp:start x="0" y="0"/>
                <wp:lineTo x="0" y="21492"/>
                <wp:lineTo x="21541" y="21492"/>
                <wp:lineTo x="21541" y="0"/>
                <wp:lineTo x="0" y="0"/>
              </wp:wrapPolygon>
            </wp:wrapThrough>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15940" cy="2546350"/>
                    </a:xfrm>
                    <a:prstGeom prst="rect">
                      <a:avLst/>
                    </a:prstGeom>
                    <a:noFill/>
                    <a:ln>
                      <a:noFill/>
                    </a:ln>
                  </pic:spPr>
                </pic:pic>
              </a:graphicData>
            </a:graphic>
          </wp:anchor>
        </w:drawing>
      </w:r>
      <w:r>
        <w:rPr>
          <w:rFonts w:ascii="仿宋_GB2312" w:eastAsia="仿宋_GB2312"/>
          <w:sz w:val="32"/>
          <w:szCs w:val="32"/>
        </w:rPr>
        <w:drawing>
          <wp:anchor distT="0" distB="0" distL="114300" distR="114300" simplePos="0" relativeHeight="251669504" behindDoc="1" locked="0" layoutInCell="1" allowOverlap="1">
            <wp:simplePos x="0" y="0"/>
            <wp:positionH relativeFrom="column">
              <wp:posOffset>155575</wp:posOffset>
            </wp:positionH>
            <wp:positionV relativeFrom="paragraph">
              <wp:posOffset>806450</wp:posOffset>
            </wp:positionV>
            <wp:extent cx="5615940" cy="2680335"/>
            <wp:effectExtent l="0" t="0" r="3810" b="5715"/>
            <wp:wrapThrough wrapText="bothSides">
              <wp:wrapPolygon>
                <wp:start x="0" y="0"/>
                <wp:lineTo x="0" y="21493"/>
                <wp:lineTo x="21541" y="21493"/>
                <wp:lineTo x="21541" y="0"/>
                <wp:lineTo x="0" y="0"/>
              </wp:wrapPolygon>
            </wp:wrapThrough>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15940" cy="2680335"/>
                    </a:xfrm>
                    <a:prstGeom prst="rect">
                      <a:avLst/>
                    </a:prstGeom>
                    <a:noFill/>
                    <a:ln>
                      <a:noFill/>
                    </a:ln>
                  </pic:spPr>
                </pic:pic>
              </a:graphicData>
            </a:graphic>
          </wp:anchor>
        </w:drawing>
      </w:r>
      <w:r>
        <w:rPr>
          <w:rFonts w:hint="eastAsia" w:ascii="仿宋_GB2312" w:eastAsia="仿宋_GB2312"/>
          <w:sz w:val="32"/>
          <w:szCs w:val="32"/>
        </w:rPr>
        <w:t>2.选择【我的经办人】-【立即添加】，添加对应经办人（即对应个人账号）</w:t>
      </w:r>
    </w:p>
    <w:p>
      <w:pPr>
        <w:ind w:firstLine="640" w:firstLineChars="200"/>
        <w:rPr>
          <w:rFonts w:ascii="仿宋_GB2312" w:eastAsia="仿宋_GB2312"/>
          <w:sz w:val="32"/>
          <w:szCs w:val="32"/>
        </w:rPr>
      </w:pPr>
      <w:r>
        <w:rPr>
          <w:rFonts w:hint="eastAsia" w:ascii="仿宋_GB2312" w:eastAsia="仿宋_GB2312"/>
          <w:sz w:val="32"/>
          <w:szCs w:val="32"/>
        </w:rPr>
        <w:t>3.经办人账号验证，点击【绑定】</w:t>
      </w:r>
    </w:p>
    <w:p>
      <w:pPr>
        <w:ind w:firstLine="420" w:firstLineChars="200"/>
        <w:rPr>
          <w:rFonts w:ascii="仿宋_GB2312" w:eastAsia="仿宋_GB2312"/>
          <w:sz w:val="32"/>
          <w:szCs w:val="32"/>
        </w:rPr>
      </w:pPr>
      <w:r>
        <w:drawing>
          <wp:inline distT="0" distB="0" distL="114300" distR="114300">
            <wp:extent cx="5615940" cy="2450465"/>
            <wp:effectExtent l="0" t="0" r="3810" b="698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8"/>
                    <a:stretch>
                      <a:fillRect/>
                    </a:stretch>
                  </pic:blipFill>
                  <pic:spPr>
                    <a:xfrm>
                      <a:off x="0" y="0"/>
                      <a:ext cx="5615940" cy="2450625"/>
                    </a:xfrm>
                    <a:prstGeom prst="rect">
                      <a:avLst/>
                    </a:prstGeom>
                    <a:noFill/>
                    <a:ln>
                      <a:noFill/>
                    </a:ln>
                  </pic:spPr>
                </pic:pic>
              </a:graphicData>
            </a:graphic>
          </wp:inline>
        </w:drawing>
      </w:r>
    </w:p>
    <w:p>
      <w:pPr>
        <w:ind w:firstLine="420" w:firstLineChars="200"/>
        <w:rPr>
          <w:rFonts w:ascii="仿宋_GB2312" w:eastAsia="仿宋_GB2312"/>
          <w:sz w:val="32"/>
          <w:szCs w:val="32"/>
        </w:rPr>
      </w:pPr>
      <w:r>
        <w:drawing>
          <wp:inline distT="0" distB="0" distL="114300" distR="114300">
            <wp:extent cx="5615940" cy="1926590"/>
            <wp:effectExtent l="0" t="0" r="3810"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9"/>
                    <a:stretch>
                      <a:fillRect/>
                    </a:stretch>
                  </pic:blipFill>
                  <pic:spPr>
                    <a:xfrm>
                      <a:off x="0" y="0"/>
                      <a:ext cx="5615940" cy="1926838"/>
                    </a:xfrm>
                    <a:prstGeom prst="rect">
                      <a:avLst/>
                    </a:prstGeom>
                    <a:noFill/>
                    <a:ln>
                      <a:noFill/>
                    </a:ln>
                  </pic:spPr>
                </pic:pic>
              </a:graphicData>
            </a:graphic>
          </wp:inline>
        </w:drawing>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楷体_GB2312" w:eastAsia="楷体_GB2312"/>
          <w:sz w:val="32"/>
          <w:szCs w:val="32"/>
        </w:rPr>
      </w:pPr>
      <w:r>
        <w:rPr>
          <w:rFonts w:hint="eastAsia" w:ascii="楷体_GB2312" w:eastAsia="楷体_GB2312"/>
          <w:sz w:val="32"/>
          <w:szCs w:val="32"/>
        </w:rPr>
        <w:t>（三）经办人账号登录</w:t>
      </w:r>
    </w:p>
    <w:p>
      <w:pPr>
        <w:ind w:firstLine="640" w:firstLineChars="200"/>
        <w:rPr>
          <w:rFonts w:ascii="仿宋_GB2312" w:eastAsia="仿宋_GB2312"/>
          <w:sz w:val="32"/>
          <w:szCs w:val="32"/>
        </w:rPr>
      </w:pPr>
      <w:r>
        <w:rPr>
          <w:rFonts w:hint="eastAsia" w:ascii="仿宋_GB2312" w:eastAsia="仿宋_GB2312"/>
          <w:sz w:val="32"/>
          <w:szCs w:val="32"/>
        </w:rPr>
        <w:t>选择</w:t>
      </w:r>
      <w:r>
        <w:rPr>
          <w:rFonts w:ascii="仿宋_GB2312" w:eastAsia="仿宋_GB2312"/>
          <w:sz w:val="32"/>
          <w:szCs w:val="32"/>
        </w:rPr>
        <w:t>个人登录，</w:t>
      </w:r>
      <w:r>
        <w:rPr>
          <w:rFonts w:hint="eastAsia" w:ascii="仿宋_GB2312" w:eastAsia="仿宋_GB2312"/>
          <w:sz w:val="32"/>
          <w:szCs w:val="32"/>
        </w:rPr>
        <w:t>使用经办人的账号进行登录，通过账号</w:t>
      </w:r>
      <w:r>
        <w:rPr>
          <w:rFonts w:ascii="仿宋_GB2312" w:eastAsia="仿宋_GB2312"/>
          <w:sz w:val="32"/>
          <w:szCs w:val="32"/>
        </w:rPr>
        <w:t>密码或者粤省事或者微警，</w:t>
      </w:r>
      <w:r>
        <w:rPr>
          <w:rFonts w:hint="eastAsia" w:ascii="仿宋_GB2312" w:eastAsia="仿宋_GB2312"/>
          <w:sz w:val="32"/>
          <w:szCs w:val="32"/>
        </w:rPr>
        <w:t>选择</w:t>
      </w:r>
      <w:r>
        <w:rPr>
          <w:rFonts w:ascii="仿宋_GB2312" w:eastAsia="仿宋_GB2312"/>
          <w:sz w:val="32"/>
          <w:szCs w:val="32"/>
        </w:rPr>
        <w:t>经办的企业信息进行登录。</w:t>
      </w:r>
    </w:p>
    <w:p>
      <w:pPr>
        <w:ind w:firstLine="420" w:firstLineChars="200"/>
        <w:rPr>
          <w:rFonts w:ascii="仿宋_GB2312" w:eastAsia="仿宋_GB2312"/>
          <w:sz w:val="32"/>
          <w:szCs w:val="32"/>
        </w:rPr>
      </w:pPr>
      <w:r>
        <w:drawing>
          <wp:inline distT="0" distB="0" distL="0" distR="0">
            <wp:extent cx="5274310" cy="2571115"/>
            <wp:effectExtent l="0" t="0" r="2540" b="635"/>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pic:cNvPicPr>
                      <a:picLocks noChangeAspect="1"/>
                    </pic:cNvPicPr>
                  </pic:nvPicPr>
                  <pic:blipFill>
                    <a:blip r:embed="rId20"/>
                    <a:stretch>
                      <a:fillRect/>
                    </a:stretch>
                  </pic:blipFill>
                  <pic:spPr>
                    <a:xfrm>
                      <a:off x="0" y="0"/>
                      <a:ext cx="5274310" cy="2571115"/>
                    </a:xfrm>
                    <a:prstGeom prst="rect">
                      <a:avLst/>
                    </a:prstGeom>
                  </pic:spPr>
                </pic:pic>
              </a:graphicData>
            </a:graphic>
          </wp:inline>
        </w:drawing>
      </w:r>
    </w:p>
    <w:p>
      <w:pPr>
        <w:ind w:firstLine="640" w:firstLineChars="200"/>
        <w:rPr>
          <w:rFonts w:ascii="仿宋_GB2312" w:eastAsia="仿宋_GB2312"/>
          <w:sz w:val="32"/>
          <w:szCs w:val="32"/>
        </w:rPr>
      </w:pPr>
    </w:p>
    <w:p>
      <w:pPr>
        <w:ind w:firstLine="420" w:firstLineChars="200"/>
        <w:rPr>
          <w:rFonts w:ascii="仿宋_GB2312" w:eastAsia="仿宋_GB2312"/>
          <w:sz w:val="32"/>
          <w:szCs w:val="32"/>
        </w:rPr>
      </w:pPr>
      <w:r>
        <w:drawing>
          <wp:inline distT="0" distB="0" distL="114300" distR="114300">
            <wp:extent cx="5276850" cy="27527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1"/>
                    <a:stretch>
                      <a:fillRect/>
                    </a:stretch>
                  </pic:blipFill>
                  <pic:spPr>
                    <a:xfrm>
                      <a:off x="0" y="0"/>
                      <a:ext cx="5283210" cy="2756043"/>
                    </a:xfrm>
                    <a:prstGeom prst="rect">
                      <a:avLst/>
                    </a:prstGeom>
                    <a:noFill/>
                    <a:ln>
                      <a:noFill/>
                    </a:ln>
                  </pic:spPr>
                </pic:pic>
              </a:graphicData>
            </a:graphic>
          </wp:inline>
        </w:drawing>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黑体" w:hAnsi="黑体" w:eastAsia="黑体"/>
          <w:sz w:val="32"/>
          <w:szCs w:val="32"/>
        </w:rPr>
      </w:pPr>
      <w:r>
        <w:rPr>
          <w:rFonts w:hint="eastAsia" w:ascii="黑体" w:hAnsi="黑体" w:eastAsia="黑体"/>
          <w:sz w:val="32"/>
          <w:szCs w:val="32"/>
        </w:rPr>
        <w:t>二、法人代表使用营业执照登录</w:t>
      </w:r>
    </w:p>
    <w:p>
      <w:pPr>
        <w:ind w:firstLine="640" w:firstLineChars="200"/>
        <w:rPr>
          <w:rFonts w:ascii="楷体_GB2312" w:eastAsia="楷体_GB2312"/>
          <w:sz w:val="32"/>
          <w:szCs w:val="32"/>
        </w:rPr>
      </w:pPr>
      <w:r>
        <w:rPr>
          <w:rFonts w:hint="eastAsia" w:ascii="楷体_GB2312" w:eastAsia="楷体_GB2312"/>
          <w:sz w:val="32"/>
          <w:szCs w:val="32"/>
        </w:rPr>
        <w:t>（一）下载电子证照</w:t>
      </w:r>
    </w:p>
    <w:p>
      <w:pPr>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选择【</w:t>
      </w:r>
      <w:r>
        <w:rPr>
          <w:rFonts w:hint="eastAsia" w:ascii="仿宋_GB2312" w:eastAsia="仿宋_GB2312"/>
          <w:sz w:val="32"/>
          <w:szCs w:val="32"/>
        </w:rPr>
        <w:t>电子营业</w:t>
      </w:r>
      <w:r>
        <w:rPr>
          <w:rFonts w:ascii="仿宋_GB2312" w:eastAsia="仿宋_GB2312"/>
          <w:sz w:val="32"/>
          <w:szCs w:val="32"/>
        </w:rPr>
        <w:t>执照】</w:t>
      </w:r>
    </w:p>
    <w:p>
      <w:pPr>
        <w:ind w:firstLine="420" w:firstLineChars="200"/>
        <w:rPr>
          <w:rFonts w:ascii="仿宋_GB2312" w:eastAsia="仿宋_GB2312"/>
          <w:sz w:val="32"/>
          <w:szCs w:val="32"/>
        </w:rPr>
      </w:pPr>
      <w:r>
        <w:drawing>
          <wp:inline distT="0" distB="0" distL="0" distR="0">
            <wp:extent cx="5274310" cy="27476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5274310" cy="2747645"/>
                    </a:xfrm>
                    <a:prstGeom prst="rect">
                      <a:avLst/>
                    </a:prstGeom>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2.使用手机微信扫二维码</w:t>
      </w:r>
    </w:p>
    <w:p>
      <w:pPr>
        <w:ind w:firstLine="420" w:firstLineChars="200"/>
        <w:rPr>
          <w:rFonts w:ascii="仿宋_GB2312" w:eastAsia="仿宋_GB2312"/>
          <w:sz w:val="32"/>
          <w:szCs w:val="32"/>
        </w:rPr>
      </w:pPr>
      <w:r>
        <w:drawing>
          <wp:inline distT="0" distB="0" distL="0" distR="0">
            <wp:extent cx="5274310" cy="28124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274310" cy="2812415"/>
                    </a:xfrm>
                    <a:prstGeom prst="rect">
                      <a:avLst/>
                    </a:prstGeom>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3.下载电子证照</w:t>
      </w:r>
    </w:p>
    <w:p>
      <w:pPr>
        <w:ind w:firstLine="640" w:firstLineChars="200"/>
        <w:rPr>
          <w:rFonts w:ascii="仿宋_GB2312" w:eastAsia="仿宋_GB2312"/>
          <w:sz w:val="32"/>
          <w:szCs w:val="32"/>
        </w:rPr>
      </w:pPr>
      <w:r>
        <w:rPr>
          <w:rFonts w:ascii="仿宋_GB2312" w:eastAsia="仿宋_GB2312"/>
          <w:sz w:val="32"/>
          <w:szCs w:val="32"/>
        </w:rPr>
        <w:t>手机版电子营业执照的首次领取只能由法定代表人通过手机等移动终端完成。法定代表人领取手机版电子营业执照后，可自行或授权证照管理人员保管、持有、使用电子营业执照</w:t>
      </w:r>
      <w:r>
        <w:rPr>
          <w:rFonts w:hint="eastAsia" w:ascii="仿宋_GB2312" w:eastAsia="仿宋_GB2312"/>
          <w:sz w:val="32"/>
          <w:szCs w:val="32"/>
        </w:rPr>
        <w:t>。</w:t>
      </w:r>
    </w:p>
    <w:p>
      <w:pPr>
        <w:ind w:firstLine="420" w:firstLineChars="200"/>
        <w:jc w:val="center"/>
        <w:rPr>
          <w:rFonts w:ascii="仿宋_GB2312" w:eastAsia="仿宋_GB2312"/>
          <w:sz w:val="32"/>
          <w:szCs w:val="32"/>
        </w:rPr>
      </w:pPr>
      <w:r>
        <w:drawing>
          <wp:inline distT="0" distB="0" distL="0" distR="0">
            <wp:extent cx="2097405" cy="36372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2109375" cy="3658349"/>
                    </a:xfrm>
                    <a:prstGeom prst="rect">
                      <a:avLst/>
                    </a:prstGeom>
                  </pic:spPr>
                </pic:pic>
              </a:graphicData>
            </a:graphic>
          </wp:inline>
        </w:drawing>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电子证照下载流程分为以下几步：</w:t>
      </w:r>
    </w:p>
    <w:p>
      <w:pPr>
        <w:ind w:firstLine="640" w:firstLineChars="200"/>
        <w:rPr>
          <w:rFonts w:ascii="仿宋_GB2312" w:eastAsia="仿宋_GB2312"/>
          <w:sz w:val="32"/>
          <w:szCs w:val="32"/>
        </w:rPr>
      </w:pPr>
      <w:r>
        <w:rPr>
          <w:rFonts w:hint="eastAsia" w:ascii="仿宋_GB2312" w:eastAsia="仿宋_GB2312"/>
          <w:sz w:val="32"/>
          <w:szCs w:val="32"/>
        </w:rPr>
        <w:t>（1）进行实名认证，只有通过实名认证才可以下载执照；如果实名认证不通过，需要到当地的市场</w:t>
      </w:r>
      <w:del w:id="3" w:author="bdc" w:date="2024-12-10T11:05:51Z">
        <w:r>
          <w:rPr>
            <w:rFonts w:hint="eastAsia" w:ascii="仿宋_GB2312" w:eastAsia="仿宋_GB2312"/>
            <w:sz w:val="32"/>
            <w:szCs w:val="32"/>
          </w:rPr>
          <w:delText>监督</w:delText>
        </w:r>
      </w:del>
      <w:ins w:id="4" w:author="bdc" w:date="2024-12-10T11:05:51Z">
        <w:r>
          <w:rPr>
            <w:rFonts w:hint="eastAsia" w:ascii="仿宋_GB2312" w:eastAsia="仿宋_GB2312"/>
            <w:sz w:val="32"/>
            <w:szCs w:val="32"/>
            <w:lang w:eastAsia="zh-CN"/>
          </w:rPr>
          <w:t>监管</w:t>
        </w:r>
      </w:ins>
      <w:r>
        <w:rPr>
          <w:rFonts w:hint="eastAsia" w:ascii="仿宋_GB2312" w:eastAsia="仿宋_GB2312"/>
          <w:sz w:val="32"/>
          <w:szCs w:val="32"/>
        </w:rPr>
        <w:t>部门下载</w:t>
      </w:r>
      <w:bookmarkStart w:id="0" w:name="_GoBack"/>
      <w:bookmarkEnd w:id="0"/>
      <w:r>
        <w:rPr>
          <w:rFonts w:hint="eastAsia" w:ascii="仿宋_GB2312" w:eastAsia="仿宋_GB2312"/>
          <w:sz w:val="32"/>
          <w:szCs w:val="32"/>
        </w:rPr>
        <w:t>电子营业执照。</w:t>
      </w:r>
    </w:p>
    <w:p>
      <w:pPr>
        <w:ind w:firstLine="640" w:firstLineChars="200"/>
        <w:rPr>
          <w:rFonts w:ascii="仿宋_GB2312" w:eastAsia="仿宋_GB2312"/>
          <w:sz w:val="32"/>
          <w:szCs w:val="32"/>
        </w:rPr>
      </w:pPr>
      <w:r>
        <w:rPr>
          <w:rFonts w:hint="eastAsia" w:ascii="仿宋_GB2312" w:eastAsia="仿宋_GB2312"/>
          <w:sz w:val="32"/>
          <w:szCs w:val="32"/>
        </w:rPr>
        <w:t>微信小程序：先输入微信支付密码，获取微信账号的实名信息，包括姓名和证件号码。</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420" w:firstLineChars="200"/>
        <w:jc w:val="center"/>
        <w:rPr>
          <w:rFonts w:ascii="仿宋_GB2312" w:eastAsia="仿宋_GB2312"/>
          <w:sz w:val="32"/>
          <w:szCs w:val="32"/>
        </w:rPr>
      </w:pPr>
      <w:r>
        <w:drawing>
          <wp:anchor distT="0" distB="0" distL="114300" distR="114300" simplePos="0" relativeHeight="251672576" behindDoc="0" locked="0" layoutInCell="1" allowOverlap="1">
            <wp:simplePos x="0" y="0"/>
            <wp:positionH relativeFrom="column">
              <wp:posOffset>267970</wp:posOffset>
            </wp:positionH>
            <wp:positionV relativeFrom="paragraph">
              <wp:posOffset>39370</wp:posOffset>
            </wp:positionV>
            <wp:extent cx="3818890" cy="4073525"/>
            <wp:effectExtent l="0" t="0" r="0" b="317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818890" cy="4073525"/>
                    </a:xfrm>
                    <a:prstGeom prst="rect">
                      <a:avLst/>
                    </a:prstGeom>
                  </pic:spPr>
                </pic:pic>
              </a:graphicData>
            </a:graphic>
          </wp:anchor>
        </w:drawing>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进行人脸识别，完成实名认证</w:t>
      </w:r>
    </w:p>
    <w:p>
      <w:pPr>
        <w:ind w:firstLine="420" w:firstLineChars="200"/>
        <w:rPr>
          <w:rFonts w:ascii="仿宋_GB2312" w:eastAsia="仿宋_GB2312"/>
          <w:sz w:val="32"/>
          <w:szCs w:val="32"/>
        </w:rPr>
      </w:pPr>
      <w:r>
        <w:drawing>
          <wp:anchor distT="0" distB="0" distL="114300" distR="114300" simplePos="0" relativeHeight="251671552" behindDoc="1" locked="0" layoutInCell="1" allowOverlap="1">
            <wp:simplePos x="0" y="0"/>
            <wp:positionH relativeFrom="column">
              <wp:posOffset>391795</wp:posOffset>
            </wp:positionH>
            <wp:positionV relativeFrom="paragraph">
              <wp:posOffset>37465</wp:posOffset>
            </wp:positionV>
            <wp:extent cx="3540760" cy="3562350"/>
            <wp:effectExtent l="0" t="0" r="2540" b="0"/>
            <wp:wrapTight wrapText="bothSides">
              <wp:wrapPolygon>
                <wp:start x="0" y="0"/>
                <wp:lineTo x="0" y="21484"/>
                <wp:lineTo x="21499" y="21484"/>
                <wp:lineTo x="2149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540760" cy="3562350"/>
                    </a:xfrm>
                    <a:prstGeom prst="rect">
                      <a:avLst/>
                    </a:prstGeom>
                  </pic:spPr>
                </pic:pic>
              </a:graphicData>
            </a:graphic>
          </wp:anchor>
        </w:drawing>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2.通过实名认证后，选择企业所在的登记地，显示该登记地的所有可下载和已下载的执照记录，在“可下载执照记录”中选择企业名称，下载该企业的电子营业执照。</w:t>
      </w:r>
    </w:p>
    <w:p>
      <w:pPr>
        <w:ind w:firstLine="420" w:firstLineChars="200"/>
        <w:jc w:val="center"/>
        <w:rPr>
          <w:rFonts w:ascii="仿宋_GB2312" w:eastAsia="仿宋_GB2312"/>
          <w:sz w:val="32"/>
          <w:szCs w:val="32"/>
        </w:rPr>
      </w:pPr>
      <w:r>
        <w:drawing>
          <wp:inline distT="0" distB="0" distL="114300" distR="114300">
            <wp:extent cx="3438525" cy="3549015"/>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27"/>
                    <a:stretch>
                      <a:fillRect/>
                    </a:stretch>
                  </pic:blipFill>
                  <pic:spPr>
                    <a:xfrm>
                      <a:off x="0" y="0"/>
                      <a:ext cx="3442218" cy="3553257"/>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下载电子营业执照前，需要阅读并同意《执照下载声明》。如果本 APP 上修改过密码，下载时需要输入修改后的密码。</w:t>
      </w:r>
    </w:p>
    <w:p>
      <w:pPr>
        <w:ind w:firstLine="420" w:firstLineChars="200"/>
        <w:rPr>
          <w:rFonts w:ascii="仿宋_GB2312" w:eastAsia="仿宋_GB2312"/>
          <w:sz w:val="32"/>
          <w:szCs w:val="32"/>
        </w:rPr>
      </w:pPr>
      <w:r>
        <w:drawing>
          <wp:anchor distT="0" distB="0" distL="114300" distR="114300" simplePos="0" relativeHeight="251673600" behindDoc="1" locked="0" layoutInCell="1" allowOverlap="1">
            <wp:simplePos x="0" y="0"/>
            <wp:positionH relativeFrom="column">
              <wp:posOffset>1220470</wp:posOffset>
            </wp:positionH>
            <wp:positionV relativeFrom="paragraph">
              <wp:posOffset>6985</wp:posOffset>
            </wp:positionV>
            <wp:extent cx="3438525" cy="3390900"/>
            <wp:effectExtent l="0" t="0" r="9525" b="0"/>
            <wp:wrapThrough wrapText="bothSides">
              <wp:wrapPolygon>
                <wp:start x="0" y="0"/>
                <wp:lineTo x="0" y="21479"/>
                <wp:lineTo x="21540" y="21479"/>
                <wp:lineTo x="21540" y="0"/>
                <wp:lineTo x="0" y="0"/>
              </wp:wrapPolygon>
            </wp:wrapThrough>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438525" cy="3390900"/>
                    </a:xfrm>
                    <a:prstGeom prst="rect">
                      <a:avLst/>
                    </a:prstGeom>
                    <a:noFill/>
                    <a:ln>
                      <a:noFill/>
                    </a:ln>
                  </pic:spPr>
                </pic:pic>
              </a:graphicData>
            </a:graphic>
          </wp:anchor>
        </w:drawing>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4.执照下载成功后，可以继续下载其他的执照；也可以修改本手机当前 APP，已经下载的所有执照的密码，或者返回主页进行其他的操作。</w:t>
      </w:r>
    </w:p>
    <w:p>
      <w:pPr>
        <w:ind w:firstLine="420" w:firstLineChars="200"/>
        <w:jc w:val="center"/>
        <w:rPr>
          <w:rFonts w:ascii="仿宋_GB2312" w:eastAsia="仿宋_GB2312"/>
          <w:sz w:val="32"/>
          <w:szCs w:val="32"/>
        </w:rPr>
      </w:pPr>
      <w:r>
        <w:drawing>
          <wp:inline distT="0" distB="0" distL="114300" distR="114300">
            <wp:extent cx="3752850" cy="3867150"/>
            <wp:effectExtent l="0" t="0" r="0" b="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9"/>
                    <a:stretch>
                      <a:fillRect/>
                    </a:stretch>
                  </pic:blipFill>
                  <pic:spPr>
                    <a:xfrm>
                      <a:off x="0" y="0"/>
                      <a:ext cx="3752850" cy="3867150"/>
                    </a:xfrm>
                    <a:prstGeom prst="rect">
                      <a:avLst/>
                    </a:prstGeom>
                    <a:noFill/>
                    <a:ln>
                      <a:noFill/>
                    </a:ln>
                  </pic:spPr>
                </pic:pic>
              </a:graphicData>
            </a:graphic>
          </wp:inline>
        </w:drawing>
      </w:r>
    </w:p>
    <w:p>
      <w:pPr>
        <w:spacing w:line="579" w:lineRule="exact"/>
        <w:ind w:firstLine="645"/>
        <w:rPr>
          <w:rFonts w:ascii="楷体_GB2312" w:eastAsia="楷体_GB2312"/>
          <w:sz w:val="32"/>
          <w:szCs w:val="32"/>
        </w:rPr>
      </w:pPr>
      <w:r>
        <w:rPr>
          <w:rFonts w:ascii="楷体_GB2312" w:eastAsia="楷体_GB2312"/>
          <w:sz w:val="32"/>
          <w:szCs w:val="32"/>
        </w:rPr>
        <w:drawing>
          <wp:anchor distT="0" distB="0" distL="114300" distR="114300" simplePos="0" relativeHeight="251674624" behindDoc="1" locked="0" layoutInCell="1" allowOverlap="1">
            <wp:simplePos x="0" y="0"/>
            <wp:positionH relativeFrom="column">
              <wp:posOffset>467995</wp:posOffset>
            </wp:positionH>
            <wp:positionV relativeFrom="paragraph">
              <wp:posOffset>798195</wp:posOffset>
            </wp:positionV>
            <wp:extent cx="5274310" cy="2812415"/>
            <wp:effectExtent l="0" t="0" r="2540" b="6985"/>
            <wp:wrapThrough wrapText="bothSides">
              <wp:wrapPolygon>
                <wp:start x="0" y="0"/>
                <wp:lineTo x="0" y="21507"/>
                <wp:lineTo x="21532" y="21507"/>
                <wp:lineTo x="21532"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2812415"/>
                    </a:xfrm>
                    <a:prstGeom prst="rect">
                      <a:avLst/>
                    </a:prstGeom>
                  </pic:spPr>
                </pic:pic>
              </a:graphicData>
            </a:graphic>
          </wp:anchor>
        </w:drawing>
      </w:r>
      <w:r>
        <w:rPr>
          <w:rFonts w:hint="eastAsia" w:ascii="楷体_GB2312" w:eastAsia="楷体_GB2312"/>
          <w:sz w:val="32"/>
          <w:szCs w:val="32"/>
        </w:rPr>
        <w:t>（二）扫码登录</w:t>
      </w:r>
    </w:p>
    <w:p>
      <w:pPr>
        <w:ind w:firstLine="640" w:firstLineChars="200"/>
        <w:rPr>
          <w:rFonts w:ascii="仿宋_GB2312" w:eastAsia="仿宋_GB2312"/>
          <w:sz w:val="32"/>
          <w:szCs w:val="32"/>
        </w:rPr>
      </w:pPr>
      <w:r>
        <w:rPr>
          <w:rFonts w:hint="eastAsia" w:ascii="仿宋_GB2312" w:eastAsia="仿宋_GB2312"/>
          <w:sz w:val="32"/>
          <w:szCs w:val="32"/>
        </w:rPr>
        <w:t>1.使用</w:t>
      </w:r>
      <w:r>
        <w:rPr>
          <w:rFonts w:ascii="仿宋_GB2312" w:eastAsia="仿宋_GB2312"/>
          <w:sz w:val="32"/>
          <w:szCs w:val="32"/>
        </w:rPr>
        <w:t>微信</w:t>
      </w:r>
      <w:r>
        <w:rPr>
          <w:rFonts w:hint="eastAsia" w:ascii="仿宋_GB2312" w:eastAsia="仿宋_GB2312"/>
          <w:sz w:val="32"/>
          <w:szCs w:val="32"/>
        </w:rPr>
        <w:t>扫一扫电子</w:t>
      </w:r>
      <w:r>
        <w:rPr>
          <w:rFonts w:ascii="仿宋_GB2312" w:eastAsia="仿宋_GB2312"/>
          <w:sz w:val="32"/>
          <w:szCs w:val="32"/>
        </w:rPr>
        <w:t>营业执照登录二维码进行登录。</w:t>
      </w:r>
    </w:p>
    <w:p>
      <w:pPr>
        <w:spacing w:line="579" w:lineRule="exact"/>
        <w:ind w:firstLine="645"/>
        <w:rPr>
          <w:sz w:val="32"/>
          <w:szCs w:val="32"/>
        </w:rPr>
      </w:pPr>
    </w:p>
    <w:p>
      <w:pPr>
        <w:spacing w:line="579" w:lineRule="exact"/>
        <w:ind w:firstLine="645"/>
        <w:rPr>
          <w:sz w:val="32"/>
          <w:szCs w:val="32"/>
        </w:rPr>
      </w:pPr>
    </w:p>
    <w:p>
      <w:pPr>
        <w:spacing w:line="579" w:lineRule="exact"/>
        <w:ind w:firstLine="645"/>
        <w:rPr>
          <w:sz w:val="32"/>
          <w:szCs w:val="32"/>
        </w:rPr>
      </w:pPr>
    </w:p>
    <w:p>
      <w:pPr>
        <w:spacing w:line="579" w:lineRule="exact"/>
        <w:ind w:firstLine="645"/>
        <w:rPr>
          <w:sz w:val="32"/>
          <w:szCs w:val="32"/>
        </w:rPr>
      </w:pPr>
    </w:p>
    <w:p>
      <w:pPr>
        <w:spacing w:line="579" w:lineRule="exact"/>
        <w:ind w:firstLine="645"/>
        <w:rPr>
          <w:sz w:val="32"/>
          <w:szCs w:val="32"/>
        </w:rPr>
      </w:pPr>
    </w:p>
    <w:p>
      <w:pPr>
        <w:ind w:firstLine="640" w:firstLineChars="200"/>
        <w:rPr>
          <w:rFonts w:ascii="仿宋_GB2312" w:eastAsia="仿宋_GB2312"/>
          <w:sz w:val="32"/>
          <w:szCs w:val="32"/>
        </w:rPr>
      </w:pPr>
      <w:r>
        <w:rPr>
          <w:rFonts w:hint="eastAsia" w:ascii="仿宋_GB2312" w:eastAsia="仿宋_GB2312"/>
          <w:sz w:val="32"/>
          <w:szCs w:val="32"/>
        </w:rPr>
        <w:t>2.选择电子营业执照进行验证，验证通过后，点击“授权登录”，即可在电脑端登录该企业。</w:t>
      </w:r>
    </w:p>
    <w:p>
      <w:pPr>
        <w:spacing w:line="579" w:lineRule="exact"/>
        <w:ind w:firstLine="645"/>
        <w:rPr>
          <w:sz w:val="32"/>
          <w:szCs w:val="32"/>
        </w:rPr>
      </w:pPr>
      <w:r>
        <w:drawing>
          <wp:anchor distT="0" distB="0" distL="114300" distR="114300" simplePos="0" relativeHeight="251675648" behindDoc="1" locked="0" layoutInCell="1" allowOverlap="1">
            <wp:simplePos x="0" y="0"/>
            <wp:positionH relativeFrom="column">
              <wp:posOffset>929005</wp:posOffset>
            </wp:positionH>
            <wp:positionV relativeFrom="paragraph">
              <wp:posOffset>44450</wp:posOffset>
            </wp:positionV>
            <wp:extent cx="3638550" cy="3857625"/>
            <wp:effectExtent l="0" t="0" r="0" b="9525"/>
            <wp:wrapTight wrapText="bothSides">
              <wp:wrapPolygon>
                <wp:start x="0" y="0"/>
                <wp:lineTo x="0" y="21547"/>
                <wp:lineTo x="21487" y="21547"/>
                <wp:lineTo x="21487" y="0"/>
                <wp:lineTo x="0" y="0"/>
              </wp:wrapPolygon>
            </wp:wrapTight>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638550" cy="3857625"/>
                    </a:xfrm>
                    <a:prstGeom prst="rect">
                      <a:avLst/>
                    </a:prstGeom>
                    <a:noFill/>
                    <a:ln>
                      <a:noFill/>
                    </a:ln>
                  </pic:spPr>
                </pic:pic>
              </a:graphicData>
            </a:graphic>
          </wp:anchor>
        </w:drawing>
      </w:r>
    </w:p>
    <w:p>
      <w:pPr>
        <w:spacing w:line="579" w:lineRule="exact"/>
        <w:ind w:firstLine="645"/>
        <w:rPr>
          <w:sz w:val="32"/>
          <w:szCs w:val="32"/>
        </w:rPr>
      </w:pPr>
    </w:p>
    <w:p>
      <w:pPr>
        <w:spacing w:line="579" w:lineRule="exact"/>
        <w:ind w:firstLine="645"/>
        <w:rPr>
          <w:sz w:val="32"/>
          <w:szCs w:val="32"/>
        </w:rPr>
      </w:pPr>
    </w:p>
    <w:p>
      <w:pPr>
        <w:spacing w:line="579" w:lineRule="exact"/>
        <w:ind w:firstLine="645"/>
        <w:rPr>
          <w:sz w:val="32"/>
          <w:szCs w:val="32"/>
        </w:rPr>
      </w:pPr>
    </w:p>
    <w:p>
      <w:pPr>
        <w:spacing w:line="579" w:lineRule="exact"/>
        <w:ind w:firstLine="645"/>
        <w:rPr>
          <w:sz w:val="32"/>
          <w:szCs w:val="32"/>
        </w:rPr>
      </w:pPr>
    </w:p>
    <w:p>
      <w:pPr>
        <w:spacing w:line="579" w:lineRule="exact"/>
        <w:ind w:firstLine="645"/>
        <w:rPr>
          <w:sz w:val="32"/>
          <w:szCs w:val="32"/>
        </w:rPr>
      </w:pPr>
    </w:p>
    <w:p>
      <w:pPr>
        <w:spacing w:line="579" w:lineRule="exact"/>
        <w:ind w:firstLine="645"/>
        <w:rPr>
          <w:sz w:val="32"/>
          <w:szCs w:val="32"/>
        </w:rPr>
      </w:pPr>
    </w:p>
    <w:p>
      <w:pPr>
        <w:spacing w:line="579" w:lineRule="exact"/>
        <w:ind w:firstLine="645"/>
        <w:rPr>
          <w:sz w:val="32"/>
          <w:szCs w:val="32"/>
        </w:rPr>
      </w:pPr>
    </w:p>
    <w:p>
      <w:pPr>
        <w:spacing w:line="579" w:lineRule="exact"/>
        <w:ind w:firstLine="645"/>
        <w:rPr>
          <w:rFonts w:ascii="黑体" w:hAnsi="黑体" w:eastAsia="黑体"/>
          <w:sz w:val="32"/>
          <w:szCs w:val="32"/>
        </w:rPr>
      </w:pPr>
    </w:p>
    <w:p>
      <w:pPr>
        <w:spacing w:line="579" w:lineRule="exact"/>
        <w:ind w:firstLine="645"/>
        <w:rPr>
          <w:rFonts w:ascii="黑体" w:hAnsi="黑体" w:eastAsia="黑体"/>
          <w:sz w:val="32"/>
          <w:szCs w:val="32"/>
        </w:rPr>
      </w:pPr>
    </w:p>
    <w:p>
      <w:pPr>
        <w:spacing w:line="579" w:lineRule="exact"/>
        <w:ind w:firstLine="645"/>
        <w:rPr>
          <w:rFonts w:ascii="黑体" w:hAnsi="黑体" w:eastAsia="黑体"/>
          <w:sz w:val="32"/>
          <w:szCs w:val="32"/>
        </w:rPr>
      </w:pPr>
    </w:p>
    <w:p>
      <w:pPr>
        <w:ind w:firstLine="640" w:firstLineChars="200"/>
        <w:rPr>
          <w:rFonts w:ascii="仿宋_GB2312" w:eastAsia="仿宋_GB2312"/>
          <w:sz w:val="32"/>
          <w:szCs w:val="32"/>
        </w:rPr>
      </w:pPr>
      <w:r>
        <w:rPr>
          <w:rFonts w:hint="eastAsia" w:ascii="仿宋_GB2312" w:eastAsia="仿宋_GB2312"/>
          <w:sz w:val="32"/>
          <w:szCs w:val="32"/>
        </w:rPr>
        <w:t>3.登录成功后，进入广州市不动产登记网上申请系统。</w:t>
      </w:r>
    </w:p>
    <w:p>
      <w:pPr>
        <w:spacing w:line="579" w:lineRule="exact"/>
        <w:ind w:firstLine="645"/>
        <w:rPr>
          <w:rFonts w:ascii="仿宋_GB2312" w:hAnsi="黑体" w:eastAsia="仿宋_GB2312"/>
          <w:sz w:val="32"/>
          <w:szCs w:val="32"/>
        </w:rPr>
      </w:pPr>
    </w:p>
    <w:sectPr>
      <w:footerReference r:id="rId3" w:type="default"/>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altName w:val="方正楷体_GBK"/>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Batang">
    <w:altName w:val="方正书宋_GBK"/>
    <w:panose1 w:val="02030600000101010101"/>
    <w:charset w:val="81"/>
    <w:family w:val="roman"/>
    <w:pitch w:val="default"/>
    <w:sig w:usb0="00000000" w:usb1="00000000" w:usb2="00000030" w:usb3="00000000" w:csb0="0008009F" w:csb1="00000000"/>
  </w:font>
  <w:font w:name="Noto Sans CJK JP Bold">
    <w:panose1 w:val="020B0800000000000000"/>
    <w:charset w:val="86"/>
    <w:family w:val="auto"/>
    <w:pitch w:val="default"/>
    <w:sig w:usb0="30000003" w:usb1="2BDF3C10" w:usb2="00000016" w:usb3="00000000" w:csb0="602E0107" w:csb1="00000000"/>
  </w:font>
  <w:font w:name="Arial">
    <w:altName w:val="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EndPr>
      <w:rPr>
        <w:rFonts w:ascii="Batang" w:hAnsi="Batang" w:eastAsia="Batang"/>
        <w:sz w:val="28"/>
        <w:szCs w:val="28"/>
      </w:rPr>
    </w:sdtEndPr>
    <w:sdtContent>
      <w:p>
        <w:pPr>
          <w:pStyle w:val="3"/>
          <w:jc w:val="center"/>
          <w:rPr>
            <w:rFonts w:ascii="Batang" w:hAnsi="Batang" w:eastAsia="Batang"/>
            <w:sz w:val="28"/>
            <w:szCs w:val="28"/>
          </w:rPr>
        </w:pPr>
        <w:r>
          <w:rPr>
            <w:rFonts w:hint="eastAsia" w:ascii="Batang" w:hAnsi="Batang" w:eastAsia="Batang"/>
            <w:sz w:val="28"/>
            <w:szCs w:val="28"/>
          </w:rPr>
          <w:t>—</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1</w:t>
        </w:r>
        <w:r>
          <w:rPr>
            <w:rFonts w:ascii="Batang" w:hAnsi="Batang" w:eastAsia="Batang"/>
            <w:sz w:val="28"/>
            <w:szCs w:val="28"/>
          </w:rPr>
          <w:fldChar w:fldCharType="end"/>
        </w:r>
        <w:r>
          <w:rPr>
            <w:rFonts w:hint="eastAsia" w:ascii="Batang" w:hAnsi="Batang" w:eastAsia="Batang"/>
            <w:sz w:val="28"/>
            <w:szCs w:val="28"/>
          </w:rPr>
          <w:t>—</w:t>
        </w:r>
      </w:p>
    </w:sdtContent>
  </w:sdt>
  <w:p>
    <w:pPr>
      <w:pStyle w:val="3"/>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汤勇">
    <w15:presenceInfo w15:providerId="None" w15:userId="汤勇"/>
  </w15:person>
  <w15:person w15:author="bdc">
    <w15:presenceInfo w15:providerId="None" w15:userId="b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dit="trackedChanges" w:enforcement="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6CE"/>
    <w:rsid w:val="00041651"/>
    <w:rsid w:val="000F216E"/>
    <w:rsid w:val="001634E5"/>
    <w:rsid w:val="00185567"/>
    <w:rsid w:val="001A0EDE"/>
    <w:rsid w:val="0021569C"/>
    <w:rsid w:val="002326C9"/>
    <w:rsid w:val="0027376E"/>
    <w:rsid w:val="002856CE"/>
    <w:rsid w:val="002A3882"/>
    <w:rsid w:val="0046254B"/>
    <w:rsid w:val="004B41CB"/>
    <w:rsid w:val="005317F1"/>
    <w:rsid w:val="0057164A"/>
    <w:rsid w:val="005D7B30"/>
    <w:rsid w:val="005F6DAB"/>
    <w:rsid w:val="0067267F"/>
    <w:rsid w:val="0074221F"/>
    <w:rsid w:val="0074327B"/>
    <w:rsid w:val="00792911"/>
    <w:rsid w:val="007D1946"/>
    <w:rsid w:val="009303D3"/>
    <w:rsid w:val="00946D01"/>
    <w:rsid w:val="009C3B74"/>
    <w:rsid w:val="009D039E"/>
    <w:rsid w:val="00A236E4"/>
    <w:rsid w:val="00A90E77"/>
    <w:rsid w:val="00B50000"/>
    <w:rsid w:val="00B749B5"/>
    <w:rsid w:val="00BA5693"/>
    <w:rsid w:val="00BB2A4F"/>
    <w:rsid w:val="00C50777"/>
    <w:rsid w:val="00C71907"/>
    <w:rsid w:val="00D1530B"/>
    <w:rsid w:val="00DB5579"/>
    <w:rsid w:val="00DC4D9F"/>
    <w:rsid w:val="00DF05A3"/>
    <w:rsid w:val="00E40E41"/>
    <w:rsid w:val="00EA4C0A"/>
    <w:rsid w:val="00EC37C6"/>
    <w:rsid w:val="00F402BE"/>
    <w:rsid w:val="00F969C2"/>
    <w:rsid w:val="DF2FC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qFormat/>
    <w:uiPriority w:val="99"/>
    <w:rPr>
      <w:color w:val="0000FF"/>
      <w:u w:val="single"/>
    </w:rPr>
  </w:style>
  <w:style w:type="character" w:customStyle="1" w:styleId="8">
    <w:name w:val="页眉 Char"/>
    <w:basedOn w:val="6"/>
    <w:link w:val="4"/>
    <w:uiPriority w:val="99"/>
    <w:rPr>
      <w:sz w:val="18"/>
      <w:szCs w:val="18"/>
    </w:rPr>
  </w:style>
  <w:style w:type="character" w:customStyle="1" w:styleId="9">
    <w:name w:val="页脚 Char"/>
    <w:basedOn w:val="6"/>
    <w:link w:val="3"/>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157</Words>
  <Characters>900</Characters>
  <Lines>7</Lines>
  <Paragraphs>2</Paragraphs>
  <TotalTime>45</TotalTime>
  <ScaleCrop>false</ScaleCrop>
  <LinksUpToDate>false</LinksUpToDate>
  <CharactersWithSpaces>1055</CharactersWithSpaces>
  <Application>WPS Office_11.8.2.12024_F1E327BC-269C-435d-A152-05C5408002CA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2021-06-03T17:12:00Z</dcterms:created>
  <dc:creator>汤勇</dc:creator>
  <cp:lastModifiedBy>bdc</cp:lastModifiedBy>
  <cp:lastPrinted>2021-06-04T09:46:00Z</cp:lastPrinted>
  <dcterms:modified xsi:type="dcterms:W3CDTF">2024-12-10T11:06:03Z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2052-11.8.2.12024</vt:lpwstr>
  </property>
  <property fmtid="{D5CDD505-2E9C-101B-9397-08002B2CF9AE}" pid="3" name="ICV">
    <vt:lpwstr>005CD85B7796CF791BB0576799F192E8</vt:lpwstr>
  </property>
</Properties>
</file>