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widowControl/>
        <w:shd w:val="clear" w:color="auto" w:fill="FFFFFF"/>
        <w:spacing w:before="100" w:beforeAutospacing="1" w:after="100" w:afterAutospacing="1"/>
        <w:jc w:val="center"/>
        <w:outlineLvl w:val="1"/>
        <w:rPr>
          <w:rFonts w:hint="eastAsia" w:ascii="方正小标宋简体" w:hAnsi="ˎ̥" w:eastAsia="方正小标宋简体" w:cs="宋体"/>
          <w:color w:val="auto"/>
          <w:kern w:val="0"/>
          <w:sz w:val="44"/>
          <w:szCs w:val="44"/>
        </w:rPr>
      </w:pPr>
      <w:r>
        <w:rPr>
          <w:rFonts w:hint="eastAsia" w:ascii="方正小标宋简体" w:hAnsi="ˎ̥" w:eastAsia="方正小标宋简体" w:cs="宋体"/>
          <w:bCs/>
          <w:color w:val="auto"/>
          <w:kern w:val="0"/>
          <w:sz w:val="44"/>
          <w:szCs w:val="44"/>
        </w:rPr>
        <w:t>广州市人民政府征收土地公告</w:t>
      </w:r>
    </w:p>
    <w:p>
      <w:pPr>
        <w:widowControl/>
        <w:shd w:val="clear" w:color="auto" w:fill="FFFFFF"/>
        <w:jc w:val="center"/>
        <w:rPr>
          <w:rFonts w:hint="eastAsia" w:ascii="仿宋_GB2312" w:hAnsi="ˎ̥" w:eastAsia="仿宋_GB2312" w:cs="宋体"/>
          <w:color w:val="auto"/>
          <w:kern w:val="0"/>
          <w:sz w:val="32"/>
          <w:szCs w:val="32"/>
        </w:rPr>
      </w:pPr>
      <w:r>
        <w:rPr>
          <w:rFonts w:hint="eastAsia" w:ascii="仿宋_GB2312" w:hAnsi="ˎ̥" w:eastAsia="仿宋_GB2312" w:cs="宋体"/>
          <w:color w:val="auto"/>
          <w:kern w:val="0"/>
          <w:sz w:val="32"/>
          <w:szCs w:val="32"/>
        </w:rPr>
        <w:t>穗府（增）征〔20</w:t>
      </w:r>
      <w:r>
        <w:rPr>
          <w:rFonts w:hint="eastAsia" w:ascii="仿宋_GB2312" w:hAnsi="ˎ̥" w:eastAsia="仿宋_GB2312" w:cs="宋体"/>
          <w:color w:val="auto"/>
          <w:kern w:val="0"/>
          <w:sz w:val="32"/>
          <w:szCs w:val="32"/>
          <w:lang w:val="en-US" w:eastAsia="zh-CN"/>
        </w:rPr>
        <w:t>20</w:t>
      </w:r>
      <w:r>
        <w:rPr>
          <w:rFonts w:hint="eastAsia" w:ascii="仿宋_GB2312" w:hAnsi="ˎ̥" w:eastAsia="仿宋_GB2312" w:cs="宋体"/>
          <w:color w:val="auto"/>
          <w:kern w:val="0"/>
          <w:sz w:val="32"/>
          <w:szCs w:val="32"/>
        </w:rPr>
        <w:t>〕</w:t>
      </w:r>
      <w:r>
        <w:rPr>
          <w:rFonts w:hint="eastAsia" w:ascii="仿宋_GB2312" w:hAnsi="ˎ̥" w:eastAsia="仿宋_GB2312" w:cs="宋体"/>
          <w:color w:val="auto"/>
          <w:kern w:val="0"/>
          <w:sz w:val="32"/>
          <w:szCs w:val="32"/>
          <w:lang w:val="en-US" w:eastAsia="zh-CN"/>
        </w:rPr>
        <w:t>13</w:t>
      </w:r>
      <w:r>
        <w:rPr>
          <w:rFonts w:hint="eastAsia" w:ascii="仿宋_GB2312" w:hAnsi="ˎ̥" w:eastAsia="仿宋_GB2312" w:cs="宋体"/>
          <w:color w:val="auto"/>
          <w:kern w:val="0"/>
          <w:sz w:val="32"/>
          <w:szCs w:val="32"/>
        </w:rPr>
        <w:t xml:space="preserve">号 </w:t>
      </w:r>
    </w:p>
    <w:p>
      <w:pPr>
        <w:keepNext w:val="0"/>
        <w:keepLines w:val="0"/>
        <w:pageBreakBefore w:val="0"/>
        <w:widowControl/>
        <w:shd w:val="clear" w:color="auto" w:fill="FFFFFF"/>
        <w:tabs>
          <w:tab w:val="left" w:pos="3015"/>
        </w:tabs>
        <w:kinsoku/>
        <w:wordWrap/>
        <w:overflowPunct/>
        <w:topLinePunct w:val="0"/>
        <w:autoSpaceDE/>
        <w:autoSpaceDN/>
        <w:bidi w:val="0"/>
        <w:adjustRightInd/>
        <w:snapToGrid/>
        <w:spacing w:beforeAutospacing="0" w:afterAutospacing="0" w:line="800" w:lineRule="exact"/>
        <w:ind w:left="0" w:leftChars="0" w:right="0" w:righ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经省人民政府批准，省自然资源厅下达用地批复(粤府土审（02）字</w:t>
      </w:r>
      <w:r>
        <w:rPr>
          <w:rFonts w:hint="eastAsia" w:ascii="仿宋_GB2312" w:hAnsi="ˎ̥" w:eastAsia="仿宋_GB2312" w:cs="宋体"/>
          <w:color w:val="auto"/>
          <w:kern w:val="0"/>
          <w:sz w:val="32"/>
          <w:szCs w:val="32"/>
        </w:rPr>
        <w:t>〔20</w:t>
      </w:r>
      <w:r>
        <w:rPr>
          <w:rFonts w:hint="eastAsia" w:ascii="仿宋_GB2312" w:hAnsi="ˎ̥" w:eastAsia="仿宋_GB2312" w:cs="宋体"/>
          <w:color w:val="auto"/>
          <w:kern w:val="0"/>
          <w:sz w:val="32"/>
          <w:szCs w:val="32"/>
          <w:lang w:val="en-US" w:eastAsia="zh-CN"/>
        </w:rPr>
        <w:t>20</w:t>
      </w:r>
      <w:r>
        <w:rPr>
          <w:rFonts w:hint="eastAsia" w:ascii="仿宋_GB2312" w:hAnsi="ˎ̥" w:eastAsia="仿宋_GB2312" w:cs="宋体"/>
          <w:color w:val="auto"/>
          <w:kern w:val="0"/>
          <w:sz w:val="32"/>
          <w:szCs w:val="32"/>
        </w:rPr>
        <w:t>〕</w:t>
      </w:r>
      <w:r>
        <w:rPr>
          <w:rFonts w:hint="eastAsia" w:ascii="仿宋_GB2312" w:hAnsi="宋体" w:eastAsia="仿宋_GB2312" w:cs="宋体"/>
          <w:color w:val="auto"/>
          <w:kern w:val="0"/>
          <w:sz w:val="32"/>
          <w:szCs w:val="32"/>
          <w:lang w:val="en-US" w:eastAsia="zh-CN"/>
        </w:rPr>
        <w:t>48</w:t>
      </w:r>
      <w:r>
        <w:rPr>
          <w:rFonts w:hint="eastAsia" w:ascii="仿宋_GB2312" w:hAnsi="宋体" w:eastAsia="仿宋_GB2312" w:cs="宋体"/>
          <w:color w:val="auto"/>
          <w:kern w:val="0"/>
          <w:sz w:val="32"/>
          <w:szCs w:val="32"/>
        </w:rPr>
        <w:t>号)，同意</w:t>
      </w:r>
      <w:r>
        <w:rPr>
          <w:rFonts w:hint="eastAsia" w:ascii="仿宋_GB2312" w:hAnsi="宋体" w:eastAsia="仿宋_GB2312" w:cs="宋体"/>
          <w:color w:val="auto"/>
          <w:kern w:val="0"/>
          <w:sz w:val="32"/>
          <w:szCs w:val="32"/>
          <w:lang w:eastAsia="zh-CN"/>
        </w:rPr>
        <w:t>中新镇莲塘村莲塘经济合作社、莲塘第一、第二、莲塘第三、莲塘第四、莲塘第五、莲塘第六、莲塘第七、莲塘第八、莲塘第九、莲塘第十、莲塘第十一、第十二、莲塘第十三经济合作社</w:t>
      </w:r>
      <w:r>
        <w:rPr>
          <w:rFonts w:hint="eastAsia" w:ascii="仿宋_GB2312" w:hAnsi="宋体" w:eastAsia="仿宋_GB2312" w:cs="宋体"/>
          <w:color w:val="auto"/>
          <w:kern w:val="0"/>
          <w:sz w:val="32"/>
          <w:szCs w:val="32"/>
        </w:rPr>
        <w:t>属下的集体土地</w:t>
      </w:r>
      <w:r>
        <w:rPr>
          <w:rFonts w:hint="eastAsia" w:ascii="仿宋_GB2312" w:eastAsia="仿宋_GB2312"/>
          <w:sz w:val="32"/>
          <w:szCs w:val="32"/>
          <w:lang w:val="en-US" w:eastAsia="zh-CN"/>
        </w:rPr>
        <w:t>14.5200</w:t>
      </w:r>
      <w:r>
        <w:rPr>
          <w:rFonts w:hint="eastAsia" w:ascii="仿宋_GB2312" w:hAnsi="宋体" w:eastAsia="仿宋_GB2312" w:cs="宋体"/>
          <w:color w:val="auto"/>
          <w:kern w:val="0"/>
          <w:sz w:val="32"/>
          <w:szCs w:val="32"/>
        </w:rPr>
        <w:t>公顷征收为国有土地。现将经依法批准的《征收土地方案》、市人民政府批准的《征地补偿安置方案》内容和有关事项公告如下：</w:t>
      </w:r>
    </w:p>
    <w:p>
      <w:pPr>
        <w:keepNext w:val="0"/>
        <w:keepLines w:val="0"/>
        <w:pageBreakBefore w:val="0"/>
        <w:widowControl/>
        <w:shd w:val="clear" w:color="auto" w:fill="FFFFFF"/>
        <w:tabs>
          <w:tab w:val="left" w:pos="3015"/>
        </w:tabs>
        <w:kinsoku/>
        <w:wordWrap/>
        <w:overflowPunct/>
        <w:topLinePunct w:val="0"/>
        <w:autoSpaceDE/>
        <w:autoSpaceDN/>
        <w:bidi w:val="0"/>
        <w:adjustRightInd/>
        <w:snapToGrid/>
        <w:spacing w:beforeAutospacing="0" w:afterAutospacing="0" w:line="800" w:lineRule="exact"/>
        <w:ind w:left="0" w:leftChars="0" w:right="0" w:righ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一、建设用地项目名称：广州市增城区201</w:t>
      </w:r>
      <w:r>
        <w:rPr>
          <w:rFonts w:hint="eastAsia" w:ascii="仿宋_GB2312" w:hAnsi="宋体" w:eastAsia="仿宋_GB2312" w:cs="宋体"/>
          <w:color w:val="auto"/>
          <w:kern w:val="0"/>
          <w:sz w:val="32"/>
          <w:szCs w:val="32"/>
          <w:lang w:val="en-US" w:eastAsia="zh-CN"/>
        </w:rPr>
        <w:t>9</w:t>
      </w:r>
      <w:r>
        <w:rPr>
          <w:rFonts w:hint="eastAsia" w:ascii="仿宋_GB2312" w:hAnsi="宋体" w:eastAsia="仿宋_GB2312" w:cs="宋体"/>
          <w:color w:val="auto"/>
          <w:kern w:val="0"/>
          <w:sz w:val="32"/>
          <w:szCs w:val="32"/>
        </w:rPr>
        <w:t>年度第</w:t>
      </w:r>
      <w:r>
        <w:rPr>
          <w:rFonts w:hint="eastAsia" w:ascii="仿宋_GB2312" w:hAnsi="宋体" w:eastAsia="仿宋_GB2312" w:cs="宋体"/>
          <w:color w:val="auto"/>
          <w:kern w:val="0"/>
          <w:sz w:val="32"/>
          <w:szCs w:val="32"/>
          <w:lang w:eastAsia="zh-CN"/>
        </w:rPr>
        <w:t>九十二</w:t>
      </w:r>
      <w:r>
        <w:rPr>
          <w:rFonts w:hint="eastAsia" w:ascii="仿宋_GB2312" w:hAnsi="宋体" w:eastAsia="仿宋_GB2312" w:cs="宋体"/>
          <w:color w:val="auto"/>
          <w:kern w:val="0"/>
          <w:sz w:val="32"/>
          <w:szCs w:val="32"/>
        </w:rPr>
        <w:t>批次城镇建设用地</w:t>
      </w:r>
    </w:p>
    <w:p>
      <w:pPr>
        <w:keepNext w:val="0"/>
        <w:keepLines w:val="0"/>
        <w:pageBreakBefore w:val="0"/>
        <w:widowControl/>
        <w:shd w:val="clear" w:color="auto" w:fill="FFFFFF"/>
        <w:tabs>
          <w:tab w:val="left" w:pos="3015"/>
        </w:tabs>
        <w:kinsoku/>
        <w:wordWrap/>
        <w:overflowPunct/>
        <w:topLinePunct w:val="0"/>
        <w:autoSpaceDE/>
        <w:autoSpaceDN/>
        <w:bidi w:val="0"/>
        <w:adjustRightInd/>
        <w:snapToGrid/>
        <w:spacing w:beforeAutospacing="0" w:afterAutospacing="0" w:line="800" w:lineRule="exact"/>
        <w:ind w:left="0" w:leftChars="0" w:right="0" w:righ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二、征收土地位置：</w:t>
      </w:r>
      <w:r>
        <w:rPr>
          <w:rFonts w:hint="eastAsia" w:ascii="仿宋_GB2312" w:hAnsi="宋体" w:eastAsia="仿宋_GB2312" w:cs="宋体"/>
          <w:color w:val="auto"/>
          <w:kern w:val="0"/>
          <w:sz w:val="32"/>
          <w:szCs w:val="32"/>
          <w:lang w:eastAsia="zh-CN"/>
        </w:rPr>
        <w:t>中新镇莲塘村莲塘经济合作社、莲塘第一、第二、莲塘第三、莲塘第四、莲塘第五、莲塘第六、莲塘第七、莲塘第八、莲塘第九、莲塘第十、莲塘第十一、第十二、莲塘第十三经济合作社</w:t>
      </w:r>
      <w:r>
        <w:rPr>
          <w:rFonts w:hint="eastAsia" w:ascii="仿宋_GB2312" w:hAnsi="宋体" w:eastAsia="仿宋_GB2312" w:cs="宋体"/>
          <w:color w:val="auto"/>
          <w:kern w:val="0"/>
          <w:sz w:val="32"/>
          <w:szCs w:val="32"/>
        </w:rPr>
        <w:t>（四至范围详见附图）。</w:t>
      </w:r>
    </w:p>
    <w:p>
      <w:pPr>
        <w:keepNext w:val="0"/>
        <w:keepLines w:val="0"/>
        <w:pageBreakBefore w:val="0"/>
        <w:widowControl/>
        <w:shd w:val="clear" w:color="auto" w:fill="FFFFFF"/>
        <w:tabs>
          <w:tab w:val="left" w:pos="3015"/>
        </w:tabs>
        <w:kinsoku/>
        <w:wordWrap/>
        <w:overflowPunct/>
        <w:topLinePunct w:val="0"/>
        <w:autoSpaceDE/>
        <w:autoSpaceDN/>
        <w:bidi w:val="0"/>
        <w:adjustRightInd/>
        <w:snapToGrid/>
        <w:spacing w:beforeAutospacing="0" w:afterAutospacing="0" w:line="800" w:lineRule="exact"/>
        <w:ind w:left="0" w:leftChars="0" w:right="0" w:righ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三、被征地村及面积：</w:t>
      </w:r>
      <w:r>
        <w:rPr>
          <w:rFonts w:hint="eastAsia" w:ascii="仿宋_GB2312" w:hAnsi="宋体" w:eastAsia="仿宋_GB2312" w:cs="宋体"/>
          <w:color w:val="auto"/>
          <w:kern w:val="0"/>
          <w:sz w:val="32"/>
          <w:szCs w:val="32"/>
        </w:rPr>
        <w:tab/>
      </w:r>
    </w:p>
    <w:p>
      <w:pPr>
        <w:keepNext w:val="0"/>
        <w:keepLines w:val="0"/>
        <w:pageBreakBefore w:val="0"/>
        <w:kinsoku/>
        <w:wordWrap/>
        <w:overflowPunct/>
        <w:topLinePunct w:val="0"/>
        <w:autoSpaceDE/>
        <w:autoSpaceDN/>
        <w:bidi w:val="0"/>
        <w:adjustRightInd/>
        <w:snapToGrid/>
        <w:spacing w:beforeAutospacing="0" w:afterAutospacing="0" w:line="800" w:lineRule="exact"/>
        <w:ind w:left="0" w:leftChars="0" w:right="0" w:rightChars="0" w:firstLine="640" w:firstLineChars="200"/>
        <w:textAlignment w:val="auto"/>
        <w:outlineLvl w:val="9"/>
        <w:rPr>
          <w:rFonts w:hint="eastAsia" w:ascii="仿宋_GB2312" w:hAnsi="宋体" w:eastAsia="仿宋_GB2312" w:cs="宋体"/>
          <w:color w:val="auto"/>
          <w:kern w:val="0"/>
          <w:sz w:val="32"/>
          <w:szCs w:val="32"/>
          <w:u w:val="none"/>
        </w:rPr>
      </w:pPr>
      <w:r>
        <w:rPr>
          <w:rFonts w:hint="eastAsia" w:ascii="仿宋_GB2312" w:hAnsi="宋体" w:eastAsia="仿宋_GB2312" w:cs="宋体"/>
          <w:kern w:val="0"/>
          <w:sz w:val="32"/>
          <w:szCs w:val="32"/>
        </w:rPr>
        <w:t>中新镇莲塘村莲塘、莲塘第一、第二、莲塘第三、莲塘第四、莲塘第五、莲塘第六、莲塘第七、莲塘第八、莲塘第九、莲塘第十、莲塘第十一、第十二、莲塘第十三经济合作社</w:t>
      </w:r>
      <w:r>
        <w:rPr>
          <w:rFonts w:hint="eastAsia" w:ascii="仿宋_GB2312" w:hAnsi="宋体" w:eastAsia="仿宋_GB2312" w:cs="宋体"/>
          <w:kern w:val="0"/>
          <w:sz w:val="32"/>
          <w:szCs w:val="32"/>
          <w:lang w:eastAsia="zh-CN"/>
        </w:rPr>
        <w:t>共有的</w:t>
      </w:r>
      <w:r>
        <w:rPr>
          <w:rFonts w:hint="eastAsia" w:ascii="仿宋_GB2312" w:hAnsi="宋体" w:eastAsia="仿宋_GB2312" w:cs="宋体"/>
          <w:color w:val="auto"/>
          <w:kern w:val="0"/>
          <w:sz w:val="32"/>
          <w:szCs w:val="32"/>
          <w:u w:val="none"/>
          <w:lang w:eastAsia="zh-CN"/>
        </w:rPr>
        <w:t>集体土地总面积14.5200公顷，征收集体土地的地类为农用地14.4171公顷（耕地1.1406公顷、园地9.2131公顷、林地2.1780公顷、养殖水面1.5156公顷、其它农用地&lt;不含养殖水面&gt;0.3698公顷），建设用地0.1029公顷</w:t>
      </w:r>
      <w:r>
        <w:rPr>
          <w:rFonts w:hint="eastAsia" w:ascii="仿宋_GB2312" w:hAnsi="宋体" w:eastAsia="仿宋_GB2312" w:cs="宋体"/>
          <w:color w:val="auto"/>
          <w:kern w:val="0"/>
          <w:sz w:val="32"/>
          <w:szCs w:val="32"/>
          <w:u w:val="none"/>
        </w:rPr>
        <w:t>。</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800" w:lineRule="exact"/>
        <w:ind w:left="0" w:leftChars="0" w:right="0" w:righ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四、征地补偿安置方案：</w:t>
      </w:r>
    </w:p>
    <w:p>
      <w:pPr>
        <w:keepNext w:val="0"/>
        <w:keepLines w:val="0"/>
        <w:pageBreakBefore w:val="0"/>
        <w:kinsoku/>
        <w:wordWrap/>
        <w:overflowPunct/>
        <w:topLinePunct w:val="0"/>
        <w:autoSpaceDE/>
        <w:autoSpaceDN/>
        <w:bidi w:val="0"/>
        <w:adjustRightInd/>
        <w:snapToGrid/>
        <w:spacing w:beforeAutospacing="0" w:afterAutospacing="0" w:line="800" w:lineRule="exact"/>
        <w:ind w:left="0" w:leftChars="0" w:right="0" w:rightChars="0" w:firstLine="640" w:firstLineChars="200"/>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（一）征地补偿</w:t>
      </w:r>
    </w:p>
    <w:p>
      <w:pPr>
        <w:keepNext w:val="0"/>
        <w:keepLines w:val="0"/>
        <w:pageBreakBefore w:val="0"/>
        <w:kinsoku/>
        <w:wordWrap/>
        <w:overflowPunct/>
        <w:topLinePunct w:val="0"/>
        <w:autoSpaceDE/>
        <w:autoSpaceDN/>
        <w:bidi w:val="0"/>
        <w:adjustRightInd/>
        <w:snapToGrid/>
        <w:spacing w:beforeAutospacing="0" w:afterAutospacing="0" w:line="800" w:lineRule="exact"/>
        <w:ind w:left="0" w:leftChars="0" w:right="0" w:rightChars="0" w:firstLine="640" w:firstLineChars="200"/>
        <w:textAlignment w:val="auto"/>
        <w:outlineLvl w:val="9"/>
        <w:rPr>
          <w:rFonts w:hint="eastAsia" w:ascii="仿宋_GB2312" w:hAnsi="宋体" w:eastAsia="仿宋_GB2312" w:cs="宋体"/>
          <w:color w:val="auto"/>
          <w:kern w:val="0"/>
          <w:sz w:val="32"/>
          <w:szCs w:val="32"/>
          <w:u w:val="none"/>
        </w:rPr>
      </w:pPr>
      <w:r>
        <w:rPr>
          <w:rFonts w:hint="eastAsia" w:ascii="仿宋_GB2312" w:hAnsi="宋体" w:eastAsia="仿宋_GB2312" w:cs="宋体"/>
          <w:color w:val="auto"/>
          <w:kern w:val="0"/>
          <w:sz w:val="32"/>
          <w:szCs w:val="32"/>
        </w:rPr>
        <w:t>征收</w:t>
      </w:r>
      <w:r>
        <w:rPr>
          <w:rFonts w:hint="eastAsia" w:ascii="仿宋_GB2312" w:hAnsi="宋体" w:eastAsia="仿宋_GB2312" w:cs="宋体"/>
          <w:kern w:val="0"/>
          <w:sz w:val="32"/>
          <w:szCs w:val="32"/>
        </w:rPr>
        <w:t>莲塘村莲塘、莲塘第一、第二、莲塘第三、莲塘第四、莲塘第五、莲塘第六、莲塘第七、莲塘第八、莲塘第九、莲塘第十、莲塘第十一、第十二、莲塘第十三经济合作社</w:t>
      </w:r>
      <w:r>
        <w:rPr>
          <w:rFonts w:hint="eastAsia" w:ascii="仿宋_GB2312" w:hAnsi="宋体" w:eastAsia="仿宋_GB2312" w:cs="宋体"/>
          <w:kern w:val="0"/>
          <w:sz w:val="32"/>
          <w:szCs w:val="32"/>
          <w:lang w:eastAsia="zh-CN"/>
        </w:rPr>
        <w:t>共有的</w:t>
      </w:r>
      <w:r>
        <w:rPr>
          <w:rFonts w:hint="eastAsia" w:ascii="仿宋_GB2312" w:hAnsi="宋体" w:eastAsia="仿宋_GB2312" w:cs="宋体"/>
          <w:color w:val="auto"/>
          <w:kern w:val="0"/>
          <w:sz w:val="32"/>
          <w:szCs w:val="32"/>
          <w:u w:val="none"/>
          <w:lang w:eastAsia="zh-CN"/>
        </w:rPr>
        <w:t>集体土地总面积14.5200公顷。</w:t>
      </w:r>
    </w:p>
    <w:tbl>
      <w:tblPr>
        <w:tblStyle w:val="11"/>
        <w:tblpPr w:leftFromText="180" w:rightFromText="180" w:vertAnchor="text" w:horzAnchor="page" w:tblpX="1834" w:tblpY="407"/>
        <w:tblOverlap w:val="never"/>
        <w:tblW w:w="13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3"/>
        <w:gridCol w:w="1745"/>
        <w:gridCol w:w="1635"/>
        <w:gridCol w:w="1636"/>
        <w:gridCol w:w="1963"/>
        <w:gridCol w:w="1745"/>
        <w:gridCol w:w="1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83" w:type="dxa"/>
            <w:vMerge w:val="restart"/>
            <w:vAlign w:val="center"/>
          </w:tcPr>
          <w:p>
            <w:pPr>
              <w:jc w:val="center"/>
              <w:rPr>
                <w:rFonts w:hint="eastAsia" w:ascii="宋体" w:hAnsi="宋体" w:cs="宋体"/>
                <w:color w:val="auto"/>
                <w:kern w:val="0"/>
                <w:sz w:val="22"/>
                <w:szCs w:val="22"/>
              </w:rPr>
            </w:pPr>
            <w:r>
              <w:rPr>
                <w:rFonts w:hint="eastAsia" w:ascii="仿宋" w:hAnsi="仿宋" w:eastAsia="仿宋" w:cs="宋体"/>
                <w:kern w:val="0"/>
                <w:szCs w:val="21"/>
              </w:rPr>
              <w:t>土地类别</w:t>
            </w:r>
          </w:p>
        </w:tc>
        <w:tc>
          <w:tcPr>
            <w:tcW w:w="1745" w:type="dxa"/>
            <w:vMerge w:val="restart"/>
            <w:vAlign w:val="center"/>
          </w:tcPr>
          <w:p>
            <w:pPr>
              <w:jc w:val="center"/>
              <w:rPr>
                <w:rFonts w:hint="eastAsia" w:ascii="仿宋" w:hAnsi="仿宋" w:eastAsia="仿宋" w:cs="宋体"/>
                <w:kern w:val="0"/>
                <w:szCs w:val="21"/>
              </w:rPr>
            </w:pPr>
            <w:r>
              <w:rPr>
                <w:rFonts w:hint="eastAsia" w:ascii="仿宋" w:hAnsi="仿宋" w:eastAsia="仿宋" w:cs="宋体"/>
                <w:kern w:val="0"/>
                <w:szCs w:val="21"/>
              </w:rPr>
              <w:t>面积</w:t>
            </w:r>
          </w:p>
          <w:p>
            <w:pPr>
              <w:jc w:val="center"/>
              <w:rPr>
                <w:rFonts w:hint="eastAsia" w:ascii="宋体" w:hAnsi="宋体" w:cs="宋体"/>
                <w:color w:val="auto"/>
                <w:kern w:val="0"/>
                <w:sz w:val="22"/>
                <w:szCs w:val="22"/>
              </w:rPr>
            </w:pPr>
            <w:r>
              <w:rPr>
                <w:rFonts w:hint="eastAsia" w:ascii="仿宋" w:hAnsi="仿宋" w:eastAsia="仿宋" w:cs="宋体"/>
                <w:kern w:val="0"/>
                <w:szCs w:val="21"/>
              </w:rPr>
              <w:t>（公顷）</w:t>
            </w:r>
          </w:p>
        </w:tc>
        <w:tc>
          <w:tcPr>
            <w:tcW w:w="3271" w:type="dxa"/>
            <w:gridSpan w:val="2"/>
            <w:vAlign w:val="center"/>
          </w:tcPr>
          <w:p>
            <w:pPr>
              <w:jc w:val="center"/>
              <w:rPr>
                <w:rFonts w:hint="eastAsia" w:ascii="宋体" w:hAnsi="宋体" w:cs="宋体"/>
                <w:color w:val="auto"/>
                <w:kern w:val="0"/>
                <w:sz w:val="22"/>
                <w:szCs w:val="22"/>
              </w:rPr>
            </w:pPr>
            <w:r>
              <w:rPr>
                <w:rFonts w:hint="eastAsia" w:ascii="仿宋" w:hAnsi="仿宋" w:eastAsia="仿宋" w:cs="宋体"/>
                <w:kern w:val="0"/>
                <w:szCs w:val="21"/>
              </w:rPr>
              <w:t>土地补偿</w:t>
            </w:r>
          </w:p>
        </w:tc>
        <w:tc>
          <w:tcPr>
            <w:tcW w:w="3708" w:type="dxa"/>
            <w:gridSpan w:val="2"/>
            <w:vAlign w:val="center"/>
          </w:tcPr>
          <w:p>
            <w:pPr>
              <w:jc w:val="center"/>
              <w:rPr>
                <w:rFonts w:hint="eastAsia" w:ascii="宋体" w:hAnsi="宋体" w:cs="宋体"/>
                <w:color w:val="auto"/>
                <w:kern w:val="0"/>
                <w:sz w:val="22"/>
                <w:szCs w:val="22"/>
              </w:rPr>
            </w:pPr>
            <w:r>
              <w:rPr>
                <w:rFonts w:hint="eastAsia" w:ascii="仿宋" w:hAnsi="仿宋" w:eastAsia="仿宋" w:cs="宋体"/>
                <w:kern w:val="0"/>
                <w:szCs w:val="21"/>
              </w:rPr>
              <w:t>安置补助</w:t>
            </w:r>
          </w:p>
        </w:tc>
        <w:tc>
          <w:tcPr>
            <w:tcW w:w="1954" w:type="dxa"/>
            <w:vMerge w:val="restart"/>
            <w:vAlign w:val="center"/>
          </w:tcPr>
          <w:p>
            <w:pPr>
              <w:jc w:val="center"/>
              <w:rPr>
                <w:rFonts w:hint="eastAsia" w:ascii="仿宋" w:hAnsi="仿宋" w:eastAsia="仿宋" w:cs="宋体"/>
                <w:kern w:val="0"/>
                <w:szCs w:val="21"/>
              </w:rPr>
            </w:pPr>
            <w:r>
              <w:rPr>
                <w:rFonts w:hint="eastAsia" w:ascii="仿宋" w:hAnsi="仿宋" w:eastAsia="仿宋" w:cs="宋体"/>
                <w:kern w:val="0"/>
                <w:szCs w:val="21"/>
              </w:rPr>
              <w:t>合计</w:t>
            </w:r>
          </w:p>
          <w:p>
            <w:pPr>
              <w:jc w:val="center"/>
              <w:rPr>
                <w:rFonts w:hint="eastAsia" w:ascii="宋体" w:hAnsi="宋体" w:cs="宋体"/>
                <w:color w:val="auto"/>
                <w:kern w:val="0"/>
                <w:sz w:val="22"/>
                <w:szCs w:val="22"/>
              </w:rPr>
            </w:pPr>
            <w:r>
              <w:rPr>
                <w:rFonts w:hint="eastAsia" w:ascii="仿宋" w:hAnsi="仿宋" w:eastAsia="仿宋" w:cs="宋体"/>
                <w:kern w:val="0"/>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trPr>
        <w:tc>
          <w:tcPr>
            <w:tcW w:w="2783" w:type="dxa"/>
            <w:vMerge w:val="continue"/>
            <w:vAlign w:val="center"/>
          </w:tcPr>
          <w:p>
            <w:pPr>
              <w:jc w:val="center"/>
              <w:rPr>
                <w:rFonts w:hint="eastAsia" w:ascii="宋体" w:hAnsi="宋体" w:cs="宋体"/>
                <w:color w:val="auto"/>
                <w:kern w:val="0"/>
                <w:sz w:val="22"/>
                <w:szCs w:val="22"/>
              </w:rPr>
            </w:pPr>
          </w:p>
        </w:tc>
        <w:tc>
          <w:tcPr>
            <w:tcW w:w="1745" w:type="dxa"/>
            <w:vMerge w:val="continue"/>
            <w:vAlign w:val="center"/>
          </w:tcPr>
          <w:p>
            <w:pPr>
              <w:jc w:val="center"/>
              <w:rPr>
                <w:rFonts w:hint="eastAsia" w:ascii="宋体" w:hAnsi="宋体" w:cs="宋体"/>
                <w:color w:val="auto"/>
                <w:kern w:val="0"/>
                <w:sz w:val="22"/>
                <w:szCs w:val="22"/>
              </w:rPr>
            </w:pPr>
          </w:p>
        </w:tc>
        <w:tc>
          <w:tcPr>
            <w:tcW w:w="1635" w:type="dxa"/>
            <w:vAlign w:val="center"/>
          </w:tcPr>
          <w:p>
            <w:pPr>
              <w:jc w:val="center"/>
              <w:rPr>
                <w:rFonts w:hint="eastAsia" w:ascii="宋体" w:hAnsi="宋体" w:cs="宋体"/>
                <w:color w:val="auto"/>
                <w:kern w:val="0"/>
                <w:sz w:val="22"/>
                <w:szCs w:val="22"/>
              </w:rPr>
            </w:pPr>
            <w:r>
              <w:rPr>
                <w:rFonts w:hint="eastAsia" w:ascii="仿宋" w:hAnsi="仿宋" w:eastAsia="仿宋" w:cs="宋体"/>
                <w:kern w:val="0"/>
                <w:szCs w:val="21"/>
              </w:rPr>
              <w:t>补偿标准（万元/公顷）</w:t>
            </w:r>
          </w:p>
        </w:tc>
        <w:tc>
          <w:tcPr>
            <w:tcW w:w="1636" w:type="dxa"/>
            <w:vAlign w:val="center"/>
          </w:tcPr>
          <w:p>
            <w:pPr>
              <w:jc w:val="center"/>
              <w:rPr>
                <w:rFonts w:hint="eastAsia" w:ascii="宋体" w:hAnsi="宋体" w:cs="宋体"/>
                <w:color w:val="auto"/>
                <w:kern w:val="0"/>
                <w:sz w:val="22"/>
                <w:szCs w:val="22"/>
              </w:rPr>
            </w:pPr>
            <w:r>
              <w:rPr>
                <w:rFonts w:hint="eastAsia" w:ascii="仿宋" w:hAnsi="仿宋" w:eastAsia="仿宋" w:cs="宋体"/>
                <w:kern w:val="0"/>
                <w:szCs w:val="21"/>
              </w:rPr>
              <w:t>补偿金额（万元）</w:t>
            </w:r>
          </w:p>
        </w:tc>
        <w:tc>
          <w:tcPr>
            <w:tcW w:w="1963" w:type="dxa"/>
            <w:vAlign w:val="center"/>
          </w:tcPr>
          <w:p>
            <w:pPr>
              <w:jc w:val="center"/>
              <w:rPr>
                <w:rFonts w:hint="eastAsia" w:ascii="宋体" w:hAnsi="宋体" w:cs="宋体"/>
                <w:color w:val="auto"/>
                <w:kern w:val="0"/>
                <w:sz w:val="22"/>
                <w:szCs w:val="22"/>
              </w:rPr>
            </w:pPr>
            <w:r>
              <w:rPr>
                <w:rFonts w:hint="eastAsia" w:ascii="仿宋" w:hAnsi="仿宋" w:eastAsia="仿宋" w:cs="宋体"/>
                <w:kern w:val="0"/>
                <w:szCs w:val="21"/>
              </w:rPr>
              <w:t>补偿标准（万元/公顷）</w:t>
            </w:r>
          </w:p>
        </w:tc>
        <w:tc>
          <w:tcPr>
            <w:tcW w:w="1745" w:type="dxa"/>
            <w:vAlign w:val="center"/>
          </w:tcPr>
          <w:p>
            <w:pPr>
              <w:jc w:val="center"/>
              <w:rPr>
                <w:rFonts w:hint="eastAsia" w:ascii="宋体" w:hAnsi="宋体" w:cs="宋体"/>
                <w:color w:val="auto"/>
                <w:kern w:val="0"/>
                <w:sz w:val="22"/>
                <w:szCs w:val="22"/>
              </w:rPr>
            </w:pPr>
            <w:r>
              <w:rPr>
                <w:rFonts w:hint="eastAsia" w:ascii="仿宋" w:hAnsi="仿宋" w:eastAsia="仿宋" w:cs="宋体"/>
                <w:kern w:val="0"/>
                <w:szCs w:val="21"/>
              </w:rPr>
              <w:t>补偿金额（万元）</w:t>
            </w:r>
          </w:p>
        </w:tc>
        <w:tc>
          <w:tcPr>
            <w:tcW w:w="1954" w:type="dxa"/>
            <w:vMerge w:val="continue"/>
            <w:vAlign w:val="center"/>
          </w:tcPr>
          <w:p>
            <w:pPr>
              <w:jc w:val="center"/>
              <w:rPr>
                <w:rFonts w:hint="eastAsia"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trPr>
        <w:tc>
          <w:tcPr>
            <w:tcW w:w="2783"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耕地（水田）</w:t>
            </w:r>
          </w:p>
        </w:tc>
        <w:tc>
          <w:tcPr>
            <w:tcW w:w="1745" w:type="dxa"/>
            <w:vAlign w:val="bottom"/>
          </w:tcPr>
          <w:p>
            <w:pPr>
              <w:keepNext w:val="0"/>
              <w:keepLines w:val="0"/>
              <w:widowControl/>
              <w:suppressLineNumbers w:val="0"/>
              <w:jc w:val="center"/>
              <w:textAlignment w:val="bottom"/>
              <w:rPr>
                <w:rFonts w:hint="eastAsia" w:ascii="仿宋" w:hAnsi="仿宋" w:eastAsia="仿宋" w:cs="仿宋"/>
                <w:b w:val="0"/>
                <w:bCs w:val="0"/>
                <w:color w:val="auto"/>
                <w:kern w:val="0"/>
                <w:sz w:val="22"/>
                <w:szCs w:val="22"/>
              </w:rPr>
            </w:pPr>
            <w:r>
              <w:rPr>
                <w:rFonts w:hint="eastAsia" w:ascii="仿宋" w:hAnsi="仿宋" w:eastAsia="仿宋" w:cs="仿宋"/>
                <w:i w:val="0"/>
                <w:color w:val="000000"/>
                <w:kern w:val="0"/>
                <w:sz w:val="22"/>
                <w:szCs w:val="22"/>
                <w:u w:val="none"/>
                <w:lang w:val="en-US" w:eastAsia="zh-CN" w:bidi="ar"/>
              </w:rPr>
              <w:t>0.0021</w:t>
            </w:r>
          </w:p>
        </w:tc>
        <w:tc>
          <w:tcPr>
            <w:tcW w:w="1635" w:type="dxa"/>
            <w:vAlign w:val="bottom"/>
          </w:tcPr>
          <w:p>
            <w:pPr>
              <w:keepNext w:val="0"/>
              <w:keepLines w:val="0"/>
              <w:widowControl/>
              <w:suppressLineNumbers w:val="0"/>
              <w:jc w:val="center"/>
              <w:textAlignment w:val="bottom"/>
              <w:rPr>
                <w:color w:val="auto"/>
                <w:kern w:val="0"/>
                <w:sz w:val="22"/>
                <w:szCs w:val="22"/>
              </w:rPr>
            </w:pPr>
            <w:r>
              <w:rPr>
                <w:rFonts w:hint="eastAsia" w:ascii="仿宋" w:hAnsi="仿宋" w:eastAsia="仿宋" w:cs="仿宋"/>
                <w:i w:val="0"/>
                <w:color w:val="000000"/>
                <w:kern w:val="0"/>
                <w:sz w:val="21"/>
                <w:szCs w:val="21"/>
                <w:u w:val="none"/>
                <w:lang w:val="en-US" w:eastAsia="zh-CN" w:bidi="ar"/>
              </w:rPr>
              <w:t>70.1250</w:t>
            </w:r>
          </w:p>
        </w:tc>
        <w:tc>
          <w:tcPr>
            <w:tcW w:w="1636" w:type="dxa"/>
            <w:vAlign w:val="bottom"/>
          </w:tcPr>
          <w:p>
            <w:pPr>
              <w:keepNext w:val="0"/>
              <w:keepLines w:val="0"/>
              <w:widowControl/>
              <w:suppressLineNumbers w:val="0"/>
              <w:jc w:val="center"/>
              <w:textAlignment w:val="bottom"/>
              <w:rPr>
                <w:color w:val="auto"/>
                <w:kern w:val="0"/>
                <w:sz w:val="22"/>
                <w:szCs w:val="22"/>
              </w:rPr>
            </w:pPr>
            <w:r>
              <w:rPr>
                <w:rFonts w:hint="default" w:ascii="Times New Roman" w:hAnsi="Times New Roman" w:eastAsia="宋体" w:cs="Times New Roman"/>
                <w:i w:val="0"/>
                <w:color w:val="000000"/>
                <w:kern w:val="0"/>
                <w:sz w:val="22"/>
                <w:szCs w:val="22"/>
                <w:u w:val="none"/>
                <w:lang w:val="en-US" w:eastAsia="zh-CN" w:bidi="ar"/>
              </w:rPr>
              <w:t>0.1473</w:t>
            </w:r>
          </w:p>
        </w:tc>
        <w:tc>
          <w:tcPr>
            <w:tcW w:w="1963" w:type="dxa"/>
            <w:vAlign w:val="bottom"/>
          </w:tcPr>
          <w:p>
            <w:pPr>
              <w:keepNext w:val="0"/>
              <w:keepLines w:val="0"/>
              <w:widowControl/>
              <w:suppressLineNumbers w:val="0"/>
              <w:jc w:val="center"/>
              <w:textAlignment w:val="bottom"/>
              <w:rPr>
                <w:color w:val="auto"/>
                <w:kern w:val="0"/>
                <w:sz w:val="22"/>
                <w:szCs w:val="22"/>
              </w:rPr>
            </w:pPr>
            <w:r>
              <w:rPr>
                <w:rFonts w:hint="eastAsia" w:ascii="仿宋" w:hAnsi="仿宋" w:eastAsia="仿宋" w:cs="仿宋"/>
                <w:i w:val="0"/>
                <w:color w:val="000000"/>
                <w:kern w:val="0"/>
                <w:sz w:val="21"/>
                <w:szCs w:val="21"/>
                <w:u w:val="none"/>
                <w:lang w:val="en-US" w:eastAsia="zh-CN" w:bidi="ar"/>
              </w:rPr>
              <w:t>42.0750</w:t>
            </w:r>
          </w:p>
        </w:tc>
        <w:tc>
          <w:tcPr>
            <w:tcW w:w="1745" w:type="dxa"/>
            <w:vAlign w:val="bottom"/>
          </w:tcPr>
          <w:p>
            <w:pPr>
              <w:keepNext w:val="0"/>
              <w:keepLines w:val="0"/>
              <w:widowControl/>
              <w:suppressLineNumbers w:val="0"/>
              <w:jc w:val="center"/>
              <w:textAlignment w:val="bottom"/>
              <w:rPr>
                <w:color w:val="auto"/>
                <w:kern w:val="0"/>
                <w:sz w:val="22"/>
                <w:szCs w:val="22"/>
              </w:rPr>
            </w:pPr>
            <w:r>
              <w:rPr>
                <w:rFonts w:hint="default" w:ascii="Times New Roman" w:hAnsi="Times New Roman" w:eastAsia="宋体" w:cs="Times New Roman"/>
                <w:i w:val="0"/>
                <w:color w:val="000000"/>
                <w:kern w:val="0"/>
                <w:sz w:val="22"/>
                <w:szCs w:val="22"/>
                <w:u w:val="none"/>
                <w:lang w:val="en-US" w:eastAsia="zh-CN" w:bidi="ar"/>
              </w:rPr>
              <w:t>0.0884</w:t>
            </w:r>
          </w:p>
        </w:tc>
        <w:tc>
          <w:tcPr>
            <w:tcW w:w="1954" w:type="dxa"/>
            <w:vAlign w:val="bottom"/>
          </w:tcPr>
          <w:p>
            <w:pPr>
              <w:keepNext w:val="0"/>
              <w:keepLines w:val="0"/>
              <w:widowControl/>
              <w:suppressLineNumbers w:val="0"/>
              <w:jc w:val="center"/>
              <w:textAlignment w:val="bottom"/>
              <w:rPr>
                <w:color w:val="auto"/>
                <w:kern w:val="0"/>
                <w:sz w:val="22"/>
                <w:szCs w:val="22"/>
              </w:rPr>
            </w:pPr>
            <w:r>
              <w:rPr>
                <w:rFonts w:hint="eastAsia" w:ascii="仿宋" w:hAnsi="仿宋" w:eastAsia="仿宋" w:cs="仿宋"/>
                <w:i w:val="0"/>
                <w:color w:val="000000"/>
                <w:kern w:val="0"/>
                <w:sz w:val="21"/>
                <w:szCs w:val="21"/>
                <w:u w:val="none"/>
                <w:lang w:val="en-US" w:eastAsia="zh-CN" w:bidi="ar"/>
              </w:rPr>
              <w:t>0.2356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783" w:type="dxa"/>
            <w:vAlign w:val="bottom"/>
          </w:tcPr>
          <w:p>
            <w:pPr>
              <w:keepNext w:val="0"/>
              <w:keepLines w:val="0"/>
              <w:widowControl/>
              <w:suppressLineNumbers w:val="0"/>
              <w:jc w:val="center"/>
              <w:textAlignment w:val="bottom"/>
              <w:rPr>
                <w:rFonts w:hint="eastAsia" w:ascii="宋体" w:hAnsi="宋体" w:cs="宋体"/>
                <w:b/>
                <w:color w:val="auto"/>
                <w:kern w:val="0"/>
                <w:sz w:val="22"/>
                <w:szCs w:val="22"/>
              </w:rPr>
            </w:pPr>
            <w:r>
              <w:rPr>
                <w:rFonts w:hint="eastAsia" w:ascii="仿宋" w:hAnsi="仿宋" w:eastAsia="仿宋" w:cs="仿宋"/>
                <w:i w:val="0"/>
                <w:color w:val="000000"/>
                <w:kern w:val="0"/>
                <w:sz w:val="21"/>
                <w:szCs w:val="21"/>
                <w:u w:val="none"/>
                <w:lang w:val="en-US" w:eastAsia="zh-CN" w:bidi="ar"/>
              </w:rPr>
              <w:t>耕地（水浇地）</w:t>
            </w:r>
          </w:p>
        </w:tc>
        <w:tc>
          <w:tcPr>
            <w:tcW w:w="1745" w:type="dxa"/>
            <w:vAlign w:val="bottom"/>
          </w:tcPr>
          <w:p>
            <w:pPr>
              <w:keepNext w:val="0"/>
              <w:keepLines w:val="0"/>
              <w:widowControl/>
              <w:suppressLineNumbers w:val="0"/>
              <w:jc w:val="center"/>
              <w:textAlignment w:val="bottom"/>
              <w:rPr>
                <w:rFonts w:hint="eastAsia" w:ascii="仿宋" w:hAnsi="仿宋" w:eastAsia="仿宋" w:cs="仿宋"/>
                <w:b w:val="0"/>
                <w:bCs w:val="0"/>
                <w:color w:val="auto"/>
                <w:sz w:val="22"/>
                <w:szCs w:val="22"/>
              </w:rPr>
            </w:pPr>
            <w:r>
              <w:rPr>
                <w:rFonts w:hint="eastAsia" w:ascii="仿宋" w:hAnsi="仿宋" w:eastAsia="仿宋" w:cs="仿宋"/>
                <w:i w:val="0"/>
                <w:color w:val="000000"/>
                <w:kern w:val="0"/>
                <w:sz w:val="22"/>
                <w:szCs w:val="22"/>
                <w:u w:val="none"/>
                <w:lang w:val="en-US" w:eastAsia="zh-CN" w:bidi="ar"/>
              </w:rPr>
              <w:t>1.0731</w:t>
            </w:r>
          </w:p>
        </w:tc>
        <w:tc>
          <w:tcPr>
            <w:tcW w:w="1635" w:type="dxa"/>
            <w:vAlign w:val="bottom"/>
          </w:tcPr>
          <w:p>
            <w:pPr>
              <w:keepNext w:val="0"/>
              <w:keepLines w:val="0"/>
              <w:widowControl/>
              <w:suppressLineNumbers w:val="0"/>
              <w:jc w:val="center"/>
              <w:textAlignment w:val="bottom"/>
              <w:rPr>
                <w:sz w:val="22"/>
                <w:szCs w:val="22"/>
              </w:rPr>
            </w:pPr>
            <w:r>
              <w:rPr>
                <w:rFonts w:hint="eastAsia" w:ascii="仿宋" w:hAnsi="仿宋" w:eastAsia="仿宋" w:cs="仿宋"/>
                <w:i w:val="0"/>
                <w:color w:val="000000"/>
                <w:kern w:val="0"/>
                <w:sz w:val="21"/>
                <w:szCs w:val="21"/>
                <w:u w:val="none"/>
                <w:lang w:val="en-US" w:eastAsia="zh-CN" w:bidi="ar"/>
              </w:rPr>
              <w:t>70.1250</w:t>
            </w:r>
          </w:p>
        </w:tc>
        <w:tc>
          <w:tcPr>
            <w:tcW w:w="1636"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75.2511</w:t>
            </w:r>
          </w:p>
        </w:tc>
        <w:tc>
          <w:tcPr>
            <w:tcW w:w="1963"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42.0750</w:t>
            </w:r>
          </w:p>
        </w:tc>
        <w:tc>
          <w:tcPr>
            <w:tcW w:w="1745"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45.1507</w:t>
            </w:r>
          </w:p>
        </w:tc>
        <w:tc>
          <w:tcPr>
            <w:tcW w:w="1954"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120.4018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783" w:type="dxa"/>
            <w:vAlign w:val="bottom"/>
          </w:tcPr>
          <w:p>
            <w:pPr>
              <w:keepNext w:val="0"/>
              <w:keepLines w:val="0"/>
              <w:widowControl/>
              <w:suppressLineNumbers w:val="0"/>
              <w:jc w:val="center"/>
              <w:textAlignment w:val="bottom"/>
              <w:rPr>
                <w:rFonts w:hint="eastAsia" w:ascii="仿宋_GB2312" w:hAnsi="仿宋" w:eastAsia="仿宋_GB2312" w:cs="宋体"/>
                <w:b/>
                <w:kern w:val="0"/>
                <w:szCs w:val="21"/>
              </w:rPr>
            </w:pPr>
            <w:r>
              <w:rPr>
                <w:rFonts w:hint="eastAsia" w:ascii="仿宋" w:hAnsi="仿宋" w:eastAsia="仿宋" w:cs="仿宋"/>
                <w:i w:val="0"/>
                <w:color w:val="000000"/>
                <w:kern w:val="0"/>
                <w:sz w:val="21"/>
                <w:szCs w:val="21"/>
                <w:u w:val="none"/>
                <w:lang w:val="en-US" w:eastAsia="zh-CN" w:bidi="ar"/>
              </w:rPr>
              <w:t>耕地（旱地）</w:t>
            </w:r>
          </w:p>
        </w:tc>
        <w:tc>
          <w:tcPr>
            <w:tcW w:w="1745" w:type="dxa"/>
            <w:vAlign w:val="bottom"/>
          </w:tcPr>
          <w:p>
            <w:pPr>
              <w:keepNext w:val="0"/>
              <w:keepLines w:val="0"/>
              <w:widowControl/>
              <w:suppressLineNumbers w:val="0"/>
              <w:jc w:val="center"/>
              <w:textAlignment w:val="bottom"/>
              <w:rPr>
                <w:rFonts w:hint="eastAsia" w:ascii="仿宋" w:hAnsi="仿宋" w:eastAsia="仿宋" w:cs="仿宋"/>
                <w:b w:val="0"/>
                <w:bCs w:val="0"/>
                <w:szCs w:val="21"/>
              </w:rPr>
            </w:pPr>
            <w:r>
              <w:rPr>
                <w:rFonts w:hint="eastAsia" w:ascii="仿宋" w:hAnsi="仿宋" w:eastAsia="仿宋" w:cs="仿宋"/>
                <w:i w:val="0"/>
                <w:color w:val="000000"/>
                <w:kern w:val="0"/>
                <w:sz w:val="21"/>
                <w:szCs w:val="21"/>
                <w:u w:val="none"/>
                <w:lang w:val="en-US" w:eastAsia="zh-CN" w:bidi="ar"/>
              </w:rPr>
              <w:t>0.0654</w:t>
            </w:r>
          </w:p>
        </w:tc>
        <w:tc>
          <w:tcPr>
            <w:tcW w:w="1635" w:type="dxa"/>
            <w:vAlign w:val="bottom"/>
          </w:tcPr>
          <w:p>
            <w:pPr>
              <w:keepNext w:val="0"/>
              <w:keepLines w:val="0"/>
              <w:widowControl/>
              <w:suppressLineNumbers w:val="0"/>
              <w:jc w:val="center"/>
              <w:textAlignment w:val="bottom"/>
              <w:rPr>
                <w:rFonts w:hint="eastAsia" w:ascii="仿宋_GB2312" w:hAnsi="仿宋" w:eastAsia="仿宋_GB2312"/>
                <w:b/>
                <w:bCs/>
                <w:kern w:val="0"/>
                <w:szCs w:val="21"/>
              </w:rPr>
            </w:pPr>
            <w:r>
              <w:rPr>
                <w:rFonts w:hint="eastAsia" w:ascii="仿宋" w:hAnsi="仿宋" w:eastAsia="仿宋" w:cs="仿宋"/>
                <w:i w:val="0"/>
                <w:color w:val="000000"/>
                <w:kern w:val="0"/>
                <w:sz w:val="21"/>
                <w:szCs w:val="21"/>
                <w:u w:val="none"/>
                <w:lang w:val="en-US" w:eastAsia="zh-CN" w:bidi="ar"/>
              </w:rPr>
              <w:t>70.1250</w:t>
            </w:r>
          </w:p>
        </w:tc>
        <w:tc>
          <w:tcPr>
            <w:tcW w:w="1636"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4.5862</w:t>
            </w:r>
          </w:p>
        </w:tc>
        <w:tc>
          <w:tcPr>
            <w:tcW w:w="1963"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42.0750</w:t>
            </w:r>
          </w:p>
        </w:tc>
        <w:tc>
          <w:tcPr>
            <w:tcW w:w="1745"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2.7517</w:t>
            </w:r>
          </w:p>
        </w:tc>
        <w:tc>
          <w:tcPr>
            <w:tcW w:w="1954"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7.3379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783" w:type="dxa"/>
            <w:vAlign w:val="bottom"/>
          </w:tcPr>
          <w:p>
            <w:pPr>
              <w:keepNext w:val="0"/>
              <w:keepLines w:val="0"/>
              <w:widowControl/>
              <w:suppressLineNumbers w:val="0"/>
              <w:jc w:val="center"/>
              <w:textAlignment w:val="bottom"/>
              <w:rPr>
                <w:rFonts w:hint="eastAsia" w:ascii="仿宋_GB2312" w:hAnsi="仿宋" w:eastAsia="仿宋_GB2312" w:cs="宋体"/>
                <w:b/>
                <w:kern w:val="0"/>
                <w:szCs w:val="21"/>
              </w:rPr>
            </w:pPr>
            <w:r>
              <w:rPr>
                <w:rFonts w:hint="eastAsia" w:ascii="仿宋" w:hAnsi="仿宋" w:eastAsia="仿宋" w:cs="仿宋"/>
                <w:i w:val="0"/>
                <w:color w:val="000000"/>
                <w:kern w:val="0"/>
                <w:sz w:val="21"/>
                <w:szCs w:val="21"/>
                <w:u w:val="none"/>
                <w:lang w:val="en-US" w:eastAsia="zh-CN" w:bidi="ar"/>
              </w:rPr>
              <w:t>园地</w:t>
            </w:r>
          </w:p>
        </w:tc>
        <w:tc>
          <w:tcPr>
            <w:tcW w:w="1745" w:type="dxa"/>
            <w:vAlign w:val="bottom"/>
          </w:tcPr>
          <w:p>
            <w:pPr>
              <w:keepNext w:val="0"/>
              <w:keepLines w:val="0"/>
              <w:widowControl/>
              <w:suppressLineNumbers w:val="0"/>
              <w:jc w:val="center"/>
              <w:textAlignment w:val="bottom"/>
              <w:rPr>
                <w:rFonts w:hint="eastAsia" w:ascii="仿宋" w:hAnsi="仿宋" w:eastAsia="仿宋" w:cs="仿宋"/>
                <w:b w:val="0"/>
                <w:bCs w:val="0"/>
                <w:szCs w:val="21"/>
              </w:rPr>
            </w:pPr>
            <w:r>
              <w:rPr>
                <w:rFonts w:hint="eastAsia" w:ascii="仿宋" w:hAnsi="仿宋" w:eastAsia="仿宋" w:cs="仿宋"/>
                <w:i w:val="0"/>
                <w:color w:val="000000"/>
                <w:kern w:val="0"/>
                <w:sz w:val="21"/>
                <w:szCs w:val="21"/>
                <w:u w:val="none"/>
                <w:lang w:val="en-US" w:eastAsia="zh-CN" w:bidi="ar"/>
              </w:rPr>
              <w:t>9.2131</w:t>
            </w:r>
          </w:p>
        </w:tc>
        <w:tc>
          <w:tcPr>
            <w:tcW w:w="1635" w:type="dxa"/>
            <w:vAlign w:val="bottom"/>
          </w:tcPr>
          <w:p>
            <w:pPr>
              <w:keepNext w:val="0"/>
              <w:keepLines w:val="0"/>
              <w:widowControl/>
              <w:suppressLineNumbers w:val="0"/>
              <w:jc w:val="center"/>
              <w:textAlignment w:val="bottom"/>
              <w:rPr>
                <w:rFonts w:hint="eastAsia" w:ascii="仿宋_GB2312" w:hAnsi="仿宋" w:eastAsia="仿宋_GB2312"/>
                <w:b/>
                <w:bCs/>
                <w:kern w:val="0"/>
                <w:szCs w:val="21"/>
              </w:rPr>
            </w:pPr>
            <w:r>
              <w:rPr>
                <w:rFonts w:hint="eastAsia" w:ascii="仿宋" w:hAnsi="仿宋" w:eastAsia="仿宋" w:cs="仿宋"/>
                <w:i w:val="0"/>
                <w:color w:val="000000"/>
                <w:kern w:val="0"/>
                <w:sz w:val="21"/>
                <w:szCs w:val="21"/>
                <w:u w:val="none"/>
                <w:lang w:val="en-US" w:eastAsia="zh-CN" w:bidi="ar"/>
              </w:rPr>
              <w:t>65.4500</w:t>
            </w:r>
          </w:p>
        </w:tc>
        <w:tc>
          <w:tcPr>
            <w:tcW w:w="1636"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602.9974</w:t>
            </w:r>
          </w:p>
        </w:tc>
        <w:tc>
          <w:tcPr>
            <w:tcW w:w="1963"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46.7500</w:t>
            </w:r>
          </w:p>
        </w:tc>
        <w:tc>
          <w:tcPr>
            <w:tcW w:w="1745"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430.7124</w:t>
            </w:r>
          </w:p>
        </w:tc>
        <w:tc>
          <w:tcPr>
            <w:tcW w:w="1954"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1033.7098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783" w:type="dxa"/>
            <w:vAlign w:val="bottom"/>
          </w:tcPr>
          <w:p>
            <w:pPr>
              <w:keepNext w:val="0"/>
              <w:keepLines w:val="0"/>
              <w:widowControl/>
              <w:suppressLineNumbers w:val="0"/>
              <w:jc w:val="center"/>
              <w:textAlignment w:val="bottom"/>
              <w:rPr>
                <w:rFonts w:hint="eastAsia" w:ascii="仿宋_GB2312" w:hAnsi="仿宋" w:eastAsia="仿宋_GB2312" w:cs="宋体"/>
                <w:b/>
                <w:kern w:val="0"/>
                <w:szCs w:val="21"/>
              </w:rPr>
            </w:pPr>
            <w:r>
              <w:rPr>
                <w:rFonts w:hint="eastAsia" w:ascii="仿宋" w:hAnsi="仿宋" w:eastAsia="仿宋" w:cs="仿宋"/>
                <w:i w:val="0"/>
                <w:color w:val="000000"/>
                <w:kern w:val="0"/>
                <w:sz w:val="21"/>
                <w:szCs w:val="21"/>
                <w:u w:val="none"/>
                <w:lang w:val="en-US" w:eastAsia="zh-CN" w:bidi="ar"/>
              </w:rPr>
              <w:t>林地</w:t>
            </w:r>
          </w:p>
        </w:tc>
        <w:tc>
          <w:tcPr>
            <w:tcW w:w="1745" w:type="dxa"/>
            <w:vAlign w:val="bottom"/>
          </w:tcPr>
          <w:p>
            <w:pPr>
              <w:keepNext w:val="0"/>
              <w:keepLines w:val="0"/>
              <w:widowControl/>
              <w:suppressLineNumbers w:val="0"/>
              <w:jc w:val="center"/>
              <w:textAlignment w:val="bottom"/>
              <w:rPr>
                <w:rFonts w:hint="eastAsia" w:ascii="仿宋" w:hAnsi="仿宋" w:eastAsia="仿宋" w:cs="仿宋"/>
                <w:b w:val="0"/>
                <w:bCs w:val="0"/>
                <w:szCs w:val="21"/>
              </w:rPr>
            </w:pPr>
            <w:r>
              <w:rPr>
                <w:rFonts w:hint="eastAsia" w:ascii="仿宋" w:hAnsi="仿宋" w:eastAsia="仿宋" w:cs="仿宋"/>
                <w:i w:val="0"/>
                <w:color w:val="000000"/>
                <w:kern w:val="0"/>
                <w:sz w:val="21"/>
                <w:szCs w:val="21"/>
                <w:u w:val="none"/>
                <w:lang w:val="en-US" w:eastAsia="zh-CN" w:bidi="ar"/>
              </w:rPr>
              <w:t>2.178</w:t>
            </w:r>
          </w:p>
        </w:tc>
        <w:tc>
          <w:tcPr>
            <w:tcW w:w="1635" w:type="dxa"/>
            <w:vAlign w:val="bottom"/>
          </w:tcPr>
          <w:p>
            <w:pPr>
              <w:keepNext w:val="0"/>
              <w:keepLines w:val="0"/>
              <w:widowControl/>
              <w:suppressLineNumbers w:val="0"/>
              <w:jc w:val="center"/>
              <w:textAlignment w:val="bottom"/>
              <w:rPr>
                <w:rFonts w:hint="eastAsia" w:ascii="仿宋_GB2312" w:hAnsi="仿宋" w:eastAsia="仿宋_GB2312"/>
                <w:b/>
                <w:bCs/>
                <w:kern w:val="0"/>
                <w:szCs w:val="21"/>
              </w:rPr>
            </w:pPr>
            <w:r>
              <w:rPr>
                <w:rFonts w:hint="eastAsia" w:ascii="仿宋" w:hAnsi="仿宋" w:eastAsia="仿宋" w:cs="仿宋"/>
                <w:i w:val="0"/>
                <w:color w:val="000000"/>
                <w:kern w:val="0"/>
                <w:sz w:val="21"/>
                <w:szCs w:val="21"/>
                <w:u w:val="none"/>
                <w:lang w:val="en-US" w:eastAsia="zh-CN" w:bidi="ar"/>
              </w:rPr>
              <w:t>65.4500</w:t>
            </w:r>
          </w:p>
        </w:tc>
        <w:tc>
          <w:tcPr>
            <w:tcW w:w="1636"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142.5501</w:t>
            </w:r>
          </w:p>
        </w:tc>
        <w:tc>
          <w:tcPr>
            <w:tcW w:w="1963"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46.7500</w:t>
            </w:r>
          </w:p>
        </w:tc>
        <w:tc>
          <w:tcPr>
            <w:tcW w:w="1745"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101.8215</w:t>
            </w:r>
          </w:p>
        </w:tc>
        <w:tc>
          <w:tcPr>
            <w:tcW w:w="1954"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244.3716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783" w:type="dxa"/>
            <w:vAlign w:val="bottom"/>
          </w:tcPr>
          <w:p>
            <w:pPr>
              <w:keepNext w:val="0"/>
              <w:keepLines w:val="0"/>
              <w:widowControl/>
              <w:suppressLineNumbers w:val="0"/>
              <w:jc w:val="center"/>
              <w:textAlignment w:val="bottom"/>
              <w:rPr>
                <w:rFonts w:hint="eastAsia" w:ascii="仿宋_GB2312" w:hAnsi="仿宋" w:eastAsia="仿宋_GB2312" w:cs="宋体"/>
                <w:b/>
                <w:kern w:val="0"/>
                <w:szCs w:val="21"/>
              </w:rPr>
            </w:pPr>
            <w:r>
              <w:rPr>
                <w:rFonts w:hint="eastAsia" w:ascii="仿宋" w:hAnsi="仿宋" w:eastAsia="仿宋" w:cs="仿宋"/>
                <w:i w:val="0"/>
                <w:color w:val="000000"/>
                <w:kern w:val="0"/>
                <w:sz w:val="21"/>
                <w:szCs w:val="21"/>
                <w:u w:val="none"/>
                <w:lang w:val="en-US" w:eastAsia="zh-CN" w:bidi="ar"/>
              </w:rPr>
              <w:t>养殖水面</w:t>
            </w:r>
          </w:p>
        </w:tc>
        <w:tc>
          <w:tcPr>
            <w:tcW w:w="1745" w:type="dxa"/>
            <w:vAlign w:val="bottom"/>
          </w:tcPr>
          <w:p>
            <w:pPr>
              <w:keepNext w:val="0"/>
              <w:keepLines w:val="0"/>
              <w:widowControl/>
              <w:suppressLineNumbers w:val="0"/>
              <w:jc w:val="center"/>
              <w:textAlignment w:val="bottom"/>
              <w:rPr>
                <w:rFonts w:hint="eastAsia" w:ascii="仿宋" w:hAnsi="仿宋" w:eastAsia="仿宋" w:cs="仿宋"/>
                <w:b w:val="0"/>
                <w:bCs w:val="0"/>
                <w:szCs w:val="21"/>
              </w:rPr>
            </w:pPr>
            <w:r>
              <w:rPr>
                <w:rFonts w:hint="eastAsia" w:ascii="仿宋" w:hAnsi="仿宋" w:eastAsia="仿宋" w:cs="仿宋"/>
                <w:i w:val="0"/>
                <w:color w:val="000000"/>
                <w:kern w:val="0"/>
                <w:sz w:val="21"/>
                <w:szCs w:val="21"/>
                <w:u w:val="none"/>
                <w:lang w:val="en-US" w:eastAsia="zh-CN" w:bidi="ar"/>
              </w:rPr>
              <w:t>1.5156</w:t>
            </w:r>
          </w:p>
        </w:tc>
        <w:tc>
          <w:tcPr>
            <w:tcW w:w="1635" w:type="dxa"/>
            <w:vAlign w:val="bottom"/>
          </w:tcPr>
          <w:p>
            <w:pPr>
              <w:keepNext w:val="0"/>
              <w:keepLines w:val="0"/>
              <w:widowControl/>
              <w:suppressLineNumbers w:val="0"/>
              <w:jc w:val="center"/>
              <w:textAlignment w:val="bottom"/>
              <w:rPr>
                <w:rFonts w:hint="eastAsia" w:ascii="仿宋_GB2312" w:hAnsi="仿宋" w:eastAsia="仿宋_GB2312"/>
                <w:b/>
                <w:bCs/>
                <w:kern w:val="0"/>
                <w:szCs w:val="21"/>
              </w:rPr>
            </w:pPr>
            <w:r>
              <w:rPr>
                <w:rFonts w:hint="eastAsia" w:ascii="仿宋" w:hAnsi="仿宋" w:eastAsia="仿宋" w:cs="仿宋"/>
                <w:i w:val="0"/>
                <w:color w:val="000000"/>
                <w:kern w:val="0"/>
                <w:sz w:val="21"/>
                <w:szCs w:val="21"/>
                <w:u w:val="none"/>
                <w:lang w:val="en-US" w:eastAsia="zh-CN" w:bidi="ar"/>
              </w:rPr>
              <w:t>79.2000</w:t>
            </w:r>
          </w:p>
        </w:tc>
        <w:tc>
          <w:tcPr>
            <w:tcW w:w="1636"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120.0355</w:t>
            </w:r>
          </w:p>
        </w:tc>
        <w:tc>
          <w:tcPr>
            <w:tcW w:w="1963"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33.0000</w:t>
            </w:r>
          </w:p>
        </w:tc>
        <w:tc>
          <w:tcPr>
            <w:tcW w:w="1745"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50.0148</w:t>
            </w:r>
          </w:p>
        </w:tc>
        <w:tc>
          <w:tcPr>
            <w:tcW w:w="1954"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170.0503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783" w:type="dxa"/>
            <w:vAlign w:val="bottom"/>
          </w:tcPr>
          <w:p>
            <w:pPr>
              <w:keepNext w:val="0"/>
              <w:keepLines w:val="0"/>
              <w:widowControl/>
              <w:suppressLineNumbers w:val="0"/>
              <w:jc w:val="center"/>
              <w:textAlignment w:val="bottom"/>
              <w:rPr>
                <w:rFonts w:hint="eastAsia" w:ascii="仿宋_GB2312" w:hAnsi="仿宋" w:eastAsia="仿宋_GB2312" w:cs="宋体"/>
                <w:b/>
                <w:kern w:val="0"/>
                <w:szCs w:val="21"/>
              </w:rPr>
            </w:pPr>
            <w:r>
              <w:rPr>
                <w:rFonts w:hint="eastAsia" w:ascii="仿宋" w:hAnsi="仿宋" w:eastAsia="仿宋" w:cs="仿宋"/>
                <w:i w:val="0"/>
                <w:color w:val="000000"/>
                <w:kern w:val="0"/>
                <w:sz w:val="21"/>
                <w:szCs w:val="21"/>
                <w:u w:val="none"/>
                <w:lang w:val="en-US" w:eastAsia="zh-CN" w:bidi="ar"/>
              </w:rPr>
              <w:t>其它农用地&lt;不含养殖水面&gt;</w:t>
            </w:r>
          </w:p>
        </w:tc>
        <w:tc>
          <w:tcPr>
            <w:tcW w:w="1745" w:type="dxa"/>
            <w:vAlign w:val="bottom"/>
          </w:tcPr>
          <w:p>
            <w:pPr>
              <w:keepNext w:val="0"/>
              <w:keepLines w:val="0"/>
              <w:widowControl/>
              <w:suppressLineNumbers w:val="0"/>
              <w:jc w:val="center"/>
              <w:textAlignment w:val="bottom"/>
              <w:rPr>
                <w:rFonts w:hint="eastAsia" w:ascii="仿宋" w:hAnsi="仿宋" w:eastAsia="仿宋" w:cs="仿宋"/>
                <w:b w:val="0"/>
                <w:bCs w:val="0"/>
                <w:szCs w:val="21"/>
              </w:rPr>
            </w:pPr>
            <w:r>
              <w:rPr>
                <w:rFonts w:hint="eastAsia" w:ascii="仿宋" w:hAnsi="仿宋" w:eastAsia="仿宋" w:cs="仿宋"/>
                <w:i w:val="0"/>
                <w:color w:val="000000"/>
                <w:kern w:val="0"/>
                <w:sz w:val="21"/>
                <w:szCs w:val="21"/>
                <w:u w:val="none"/>
                <w:lang w:val="en-US" w:eastAsia="zh-CN" w:bidi="ar"/>
              </w:rPr>
              <w:t>0.3698</w:t>
            </w:r>
          </w:p>
        </w:tc>
        <w:tc>
          <w:tcPr>
            <w:tcW w:w="1635" w:type="dxa"/>
            <w:vAlign w:val="bottom"/>
          </w:tcPr>
          <w:p>
            <w:pPr>
              <w:keepNext w:val="0"/>
              <w:keepLines w:val="0"/>
              <w:widowControl/>
              <w:suppressLineNumbers w:val="0"/>
              <w:jc w:val="center"/>
              <w:textAlignment w:val="bottom"/>
              <w:rPr>
                <w:rFonts w:hint="eastAsia" w:ascii="仿宋_GB2312" w:hAnsi="仿宋" w:eastAsia="仿宋_GB2312"/>
                <w:b/>
                <w:bCs/>
                <w:kern w:val="0"/>
                <w:szCs w:val="21"/>
              </w:rPr>
            </w:pPr>
            <w:r>
              <w:rPr>
                <w:rFonts w:hint="eastAsia" w:ascii="仿宋" w:hAnsi="仿宋" w:eastAsia="仿宋" w:cs="仿宋"/>
                <w:i w:val="0"/>
                <w:color w:val="000000"/>
                <w:kern w:val="0"/>
                <w:sz w:val="21"/>
                <w:szCs w:val="21"/>
                <w:u w:val="none"/>
                <w:lang w:val="en-US" w:eastAsia="zh-CN" w:bidi="ar"/>
              </w:rPr>
              <w:t>65.4500</w:t>
            </w:r>
          </w:p>
        </w:tc>
        <w:tc>
          <w:tcPr>
            <w:tcW w:w="1636"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24.2034</w:t>
            </w:r>
          </w:p>
        </w:tc>
        <w:tc>
          <w:tcPr>
            <w:tcW w:w="1963"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46.7500</w:t>
            </w:r>
          </w:p>
        </w:tc>
        <w:tc>
          <w:tcPr>
            <w:tcW w:w="1745"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17.2882</w:t>
            </w:r>
          </w:p>
        </w:tc>
        <w:tc>
          <w:tcPr>
            <w:tcW w:w="1954"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41.4916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783" w:type="dxa"/>
            <w:vAlign w:val="bottom"/>
          </w:tcPr>
          <w:p>
            <w:pPr>
              <w:keepNext w:val="0"/>
              <w:keepLines w:val="0"/>
              <w:widowControl/>
              <w:suppressLineNumbers w:val="0"/>
              <w:jc w:val="center"/>
              <w:textAlignment w:val="bottom"/>
              <w:rPr>
                <w:rFonts w:hint="eastAsia" w:ascii="仿宋_GB2312" w:hAnsi="仿宋" w:eastAsia="仿宋_GB2312" w:cs="宋体"/>
                <w:b/>
                <w:kern w:val="0"/>
                <w:szCs w:val="21"/>
              </w:rPr>
            </w:pPr>
            <w:r>
              <w:rPr>
                <w:rFonts w:hint="eastAsia" w:ascii="仿宋" w:hAnsi="仿宋" w:eastAsia="仿宋" w:cs="仿宋"/>
                <w:i w:val="0"/>
                <w:color w:val="000000"/>
                <w:kern w:val="0"/>
                <w:sz w:val="21"/>
                <w:szCs w:val="21"/>
                <w:u w:val="none"/>
                <w:lang w:val="en-US" w:eastAsia="zh-CN" w:bidi="ar"/>
              </w:rPr>
              <w:t>建设用地</w:t>
            </w:r>
          </w:p>
        </w:tc>
        <w:tc>
          <w:tcPr>
            <w:tcW w:w="1745" w:type="dxa"/>
            <w:vAlign w:val="bottom"/>
          </w:tcPr>
          <w:p>
            <w:pPr>
              <w:keepNext w:val="0"/>
              <w:keepLines w:val="0"/>
              <w:widowControl/>
              <w:suppressLineNumbers w:val="0"/>
              <w:jc w:val="center"/>
              <w:textAlignment w:val="bottom"/>
              <w:rPr>
                <w:rFonts w:hint="eastAsia" w:ascii="仿宋" w:hAnsi="仿宋" w:eastAsia="仿宋" w:cs="仿宋"/>
                <w:b w:val="0"/>
                <w:bCs w:val="0"/>
                <w:szCs w:val="21"/>
              </w:rPr>
            </w:pPr>
            <w:r>
              <w:rPr>
                <w:rFonts w:hint="eastAsia" w:ascii="仿宋" w:hAnsi="仿宋" w:eastAsia="仿宋" w:cs="仿宋"/>
                <w:i w:val="0"/>
                <w:color w:val="000000"/>
                <w:kern w:val="0"/>
                <w:sz w:val="21"/>
                <w:szCs w:val="21"/>
                <w:u w:val="none"/>
                <w:lang w:val="en-US" w:eastAsia="zh-CN" w:bidi="ar"/>
              </w:rPr>
              <w:t>0.1029</w:t>
            </w:r>
          </w:p>
        </w:tc>
        <w:tc>
          <w:tcPr>
            <w:tcW w:w="1635" w:type="dxa"/>
            <w:vAlign w:val="bottom"/>
          </w:tcPr>
          <w:p>
            <w:pPr>
              <w:keepNext w:val="0"/>
              <w:keepLines w:val="0"/>
              <w:widowControl/>
              <w:suppressLineNumbers w:val="0"/>
              <w:jc w:val="center"/>
              <w:textAlignment w:val="bottom"/>
              <w:rPr>
                <w:rFonts w:hint="eastAsia" w:ascii="仿宋_GB2312" w:hAnsi="仿宋" w:eastAsia="仿宋_GB2312"/>
                <w:b/>
                <w:bCs/>
                <w:kern w:val="0"/>
                <w:szCs w:val="21"/>
              </w:rPr>
            </w:pPr>
            <w:r>
              <w:rPr>
                <w:rFonts w:hint="eastAsia" w:ascii="仿宋" w:hAnsi="仿宋" w:eastAsia="仿宋" w:cs="仿宋"/>
                <w:i w:val="0"/>
                <w:color w:val="000000"/>
                <w:kern w:val="0"/>
                <w:sz w:val="21"/>
                <w:szCs w:val="21"/>
                <w:u w:val="none"/>
                <w:lang w:val="en-US" w:eastAsia="zh-CN" w:bidi="ar"/>
              </w:rPr>
              <w:t>112.2000</w:t>
            </w:r>
          </w:p>
        </w:tc>
        <w:tc>
          <w:tcPr>
            <w:tcW w:w="1636"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11.5454</w:t>
            </w:r>
          </w:p>
        </w:tc>
        <w:tc>
          <w:tcPr>
            <w:tcW w:w="1963"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0.0000</w:t>
            </w:r>
          </w:p>
        </w:tc>
        <w:tc>
          <w:tcPr>
            <w:tcW w:w="1745" w:type="dxa"/>
            <w:vAlign w:val="bottom"/>
          </w:tcPr>
          <w:p>
            <w:pPr>
              <w:keepNext w:val="0"/>
              <w:keepLines w:val="0"/>
              <w:widowControl/>
              <w:suppressLineNumbers w:val="0"/>
              <w:jc w:val="center"/>
              <w:textAlignment w:val="bottom"/>
            </w:pPr>
            <w:r>
              <w:rPr>
                <w:rFonts w:hint="default" w:ascii="Times New Roman" w:hAnsi="Times New Roman" w:eastAsia="宋体" w:cs="Times New Roman"/>
                <w:i w:val="0"/>
                <w:color w:val="000000"/>
                <w:kern w:val="0"/>
                <w:sz w:val="22"/>
                <w:szCs w:val="22"/>
                <w:u w:val="none"/>
                <w:lang w:val="en-US" w:eastAsia="zh-CN" w:bidi="ar"/>
              </w:rPr>
              <w:t>0.0000</w:t>
            </w:r>
          </w:p>
        </w:tc>
        <w:tc>
          <w:tcPr>
            <w:tcW w:w="1954" w:type="dxa"/>
            <w:vAlign w:val="bottom"/>
          </w:tcPr>
          <w:p>
            <w:pPr>
              <w:keepNext w:val="0"/>
              <w:keepLines w:val="0"/>
              <w:widowControl/>
              <w:suppressLineNumbers w:val="0"/>
              <w:jc w:val="center"/>
              <w:textAlignment w:val="bottom"/>
            </w:pPr>
            <w:r>
              <w:rPr>
                <w:rFonts w:hint="eastAsia" w:ascii="仿宋" w:hAnsi="仿宋" w:eastAsia="仿宋" w:cs="仿宋"/>
                <w:i w:val="0"/>
                <w:color w:val="000000"/>
                <w:kern w:val="0"/>
                <w:sz w:val="21"/>
                <w:szCs w:val="21"/>
                <w:u w:val="none"/>
                <w:lang w:val="en-US" w:eastAsia="zh-CN" w:bidi="ar"/>
              </w:rPr>
              <w:t>11.5454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783" w:type="dxa"/>
            <w:vAlign w:val="bottom"/>
          </w:tcPr>
          <w:p>
            <w:pPr>
              <w:keepNext w:val="0"/>
              <w:keepLines w:val="0"/>
              <w:widowControl/>
              <w:suppressLineNumbers w:val="0"/>
              <w:jc w:val="center"/>
              <w:textAlignment w:val="bottom"/>
              <w:rPr>
                <w:rFonts w:hint="eastAsia" w:ascii="仿宋_GB2312" w:hAnsi="仿宋" w:eastAsia="仿宋_GB2312" w:cs="宋体"/>
                <w:b/>
                <w:kern w:val="0"/>
                <w:szCs w:val="21"/>
              </w:rPr>
            </w:pPr>
            <w:r>
              <w:rPr>
                <w:rFonts w:hint="eastAsia" w:ascii="仿宋" w:hAnsi="仿宋" w:eastAsia="仿宋" w:cs="仿宋"/>
                <w:b/>
                <w:i w:val="0"/>
                <w:color w:val="000000"/>
                <w:kern w:val="0"/>
                <w:sz w:val="21"/>
                <w:szCs w:val="21"/>
                <w:u w:val="none"/>
                <w:lang w:val="en-US" w:eastAsia="zh-CN" w:bidi="ar"/>
              </w:rPr>
              <w:t>汇总</w:t>
            </w:r>
          </w:p>
        </w:tc>
        <w:tc>
          <w:tcPr>
            <w:tcW w:w="1745" w:type="dxa"/>
            <w:vAlign w:val="bottom"/>
          </w:tcPr>
          <w:p>
            <w:pPr>
              <w:keepNext w:val="0"/>
              <w:keepLines w:val="0"/>
              <w:widowControl/>
              <w:suppressLineNumbers w:val="0"/>
              <w:jc w:val="center"/>
              <w:textAlignment w:val="bottom"/>
              <w:rPr>
                <w:rFonts w:hint="eastAsia" w:ascii="仿宋_GB2312" w:hAnsi="仿宋" w:eastAsia="仿宋_GB2312"/>
                <w:b/>
                <w:szCs w:val="21"/>
              </w:rPr>
            </w:pPr>
            <w:r>
              <w:rPr>
                <w:rFonts w:hint="eastAsia" w:ascii="仿宋" w:hAnsi="仿宋" w:eastAsia="仿宋" w:cs="仿宋"/>
                <w:i w:val="0"/>
                <w:color w:val="000000"/>
                <w:kern w:val="0"/>
                <w:sz w:val="21"/>
                <w:szCs w:val="21"/>
                <w:u w:val="none"/>
                <w:lang w:val="en-US" w:eastAsia="zh-CN" w:bidi="ar"/>
              </w:rPr>
              <w:t>14.52</w:t>
            </w:r>
          </w:p>
        </w:tc>
        <w:tc>
          <w:tcPr>
            <w:tcW w:w="8933" w:type="dxa"/>
            <w:gridSpan w:val="5"/>
            <w:vAlign w:val="bottom"/>
          </w:tcPr>
          <w:p>
            <w:pPr>
              <w:keepNext w:val="0"/>
              <w:keepLines w:val="0"/>
              <w:widowControl/>
              <w:suppressLineNumbers w:val="0"/>
              <w:jc w:val="center"/>
              <w:textAlignment w:val="bottom"/>
              <w:rPr>
                <w:rFonts w:hint="eastAsia" w:ascii="仿宋_GB2312" w:hAnsi="仿宋" w:eastAsia="仿宋_GB2312"/>
                <w:b/>
                <w:bCs/>
                <w:kern w:val="0"/>
                <w:szCs w:val="21"/>
              </w:rPr>
            </w:pPr>
            <w:r>
              <w:rPr>
                <w:rFonts w:hint="eastAsia" w:ascii="仿宋" w:hAnsi="仿宋" w:eastAsia="仿宋" w:cs="仿宋"/>
                <w:i w:val="0"/>
                <w:color w:val="000000"/>
                <w:kern w:val="0"/>
                <w:sz w:val="21"/>
                <w:szCs w:val="21"/>
                <w:u w:val="none"/>
                <w:lang w:val="en-US" w:eastAsia="zh-CN" w:bidi="ar"/>
              </w:rPr>
              <w:t>1629.1439（万元）</w:t>
            </w:r>
          </w:p>
        </w:tc>
      </w:tr>
    </w:tbl>
    <w:p>
      <w:pPr>
        <w:spacing w:line="240" w:lineRule="auto"/>
        <w:ind w:firstLine="640" w:firstLineChars="200"/>
        <w:rPr>
          <w:rFonts w:hint="eastAsia" w:ascii="仿宋" w:hAnsi="仿宋" w:eastAsia="仿宋" w:cs="宋体"/>
          <w:kern w:val="0"/>
          <w:sz w:val="32"/>
          <w:szCs w:val="32"/>
        </w:rPr>
      </w:pPr>
      <w:r>
        <w:rPr>
          <w:rFonts w:hint="eastAsia" w:ascii="仿宋" w:hAnsi="仿宋" w:eastAsia="仿宋"/>
          <w:color w:val="000000"/>
          <w:sz w:val="32"/>
          <w:szCs w:val="32"/>
        </w:rPr>
        <w:t>青苗补偿费</w:t>
      </w:r>
      <w:r>
        <w:rPr>
          <w:rFonts w:hint="eastAsia" w:ascii="仿宋" w:hAnsi="仿宋" w:eastAsia="仿宋"/>
          <w:color w:val="000000"/>
          <w:sz w:val="32"/>
          <w:szCs w:val="32"/>
          <w:lang w:val="en-US" w:eastAsia="zh-CN"/>
        </w:rPr>
        <w:t>1616.0761</w:t>
      </w:r>
      <w:r>
        <w:rPr>
          <w:rFonts w:hint="eastAsia" w:ascii="仿宋" w:hAnsi="仿宋" w:eastAsia="仿宋"/>
          <w:color w:val="000000"/>
          <w:sz w:val="32"/>
          <w:szCs w:val="32"/>
        </w:rPr>
        <w:t>万元，地上附着物补偿费392.04</w:t>
      </w:r>
      <w:r>
        <w:rPr>
          <w:rFonts w:hint="eastAsia" w:ascii="仿宋" w:hAnsi="仿宋" w:eastAsia="仿宋"/>
          <w:color w:val="000000"/>
          <w:sz w:val="32"/>
          <w:szCs w:val="32"/>
          <w:lang w:val="en-US" w:eastAsia="zh-CN"/>
        </w:rPr>
        <w:t>00</w:t>
      </w:r>
      <w:r>
        <w:rPr>
          <w:rFonts w:hint="eastAsia" w:ascii="仿宋" w:hAnsi="仿宋" w:eastAsia="仿宋"/>
          <w:color w:val="000000"/>
          <w:sz w:val="32"/>
          <w:szCs w:val="32"/>
        </w:rPr>
        <w:t>万元由广州市增城区中新镇莲塘村莲塘、莲塘第一、第二、莲塘第三、莲塘第四、莲塘第五、莲塘第六、莲塘第七、莲塘第八、莲塘第九、莲塘第十、莲塘第十一、第十二、莲塘第十三经济合作社转付土地承包者及附着物产权人。青苗暂按此补偿，待日后清算确认后如不足的，将补足差额部分</w:t>
      </w:r>
      <w:r>
        <w:rPr>
          <w:rFonts w:hint="eastAsia" w:ascii="仿宋" w:hAnsi="仿宋" w:eastAsia="仿宋" w:cs="宋体"/>
          <w:kern w:val="0"/>
          <w:sz w:val="32"/>
          <w:szCs w:val="32"/>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仿宋" w:eastAsia="仿宋_GB2312" w:cs="宋体"/>
          <w:kern w:val="0"/>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eastAsia" w:ascii="仿宋_GB2312" w:hAnsi="仿宋" w:eastAsia="仿宋_GB2312" w:cs="宋体"/>
          <w:kern w:val="0"/>
          <w:sz w:val="32"/>
          <w:szCs w:val="32"/>
        </w:rPr>
      </w:pPr>
      <w:r>
        <w:rPr>
          <w:rFonts w:hint="eastAsia" w:ascii="仿宋_GB2312" w:hAnsi="仿宋_GB2312" w:eastAsia="仿宋_GB2312" w:cs="仿宋_GB2312"/>
          <w:sz w:val="32"/>
          <w:szCs w:val="32"/>
        </w:rPr>
        <w:t>该征收集体土地将按</w:t>
      </w:r>
      <w:r>
        <w:rPr>
          <w:rFonts w:hint="eastAsia" w:ascii="仿宋_GB2312" w:hAnsi="宋体" w:eastAsia="仿宋_GB2312" w:cs="宋体"/>
          <w:kern w:val="0"/>
          <w:sz w:val="32"/>
          <w:szCs w:val="32"/>
        </w:rPr>
        <w:t>穗府办规〔2018〕17号</w:t>
      </w:r>
      <w:r>
        <w:rPr>
          <w:rFonts w:hint="eastAsia" w:ascii="仿宋_GB2312" w:hAnsi="仿宋_GB2312" w:eastAsia="仿宋_GB2312" w:cs="仿宋_GB2312"/>
          <w:sz w:val="32"/>
          <w:szCs w:val="32"/>
        </w:rPr>
        <w:t>文件的规定，按实际征地面积的10%计提留用地</w:t>
      </w:r>
      <w:r>
        <w:rPr>
          <w:rFonts w:hint="eastAsia" w:ascii="仿宋_GB2312" w:hAnsi="仿宋_GB2312" w:eastAsia="仿宋_GB2312" w:cs="仿宋_GB2312"/>
          <w:sz w:val="32"/>
          <w:szCs w:val="32"/>
          <w:lang w:eastAsia="zh-CN"/>
        </w:rPr>
        <w:t>，在本批次用地内一并报批落实。</w:t>
      </w:r>
    </w:p>
    <w:p>
      <w:pPr>
        <w:widowControl/>
        <w:numPr>
          <w:ilvl w:val="0"/>
          <w:numId w:val="1"/>
        </w:numPr>
        <w:shd w:val="clear" w:color="auto" w:fill="FFFFFF"/>
        <w:spacing w:before="100" w:beforeAutospacing="1" w:after="100" w:afterAutospacing="1" w:line="360" w:lineRule="auto"/>
        <w:ind w:firstLine="640" w:firstLineChars="200"/>
        <w:jc w:val="left"/>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本次征收土地所涉及的被安置农业人员由各被征地村以货币补偿的形式安置。请各被征地村在本公告期内到市规划和自然资源局增城区分局领取办理安置农业人口征地农转非手续的函件。</w:t>
      </w:r>
    </w:p>
    <w:p>
      <w:pPr>
        <w:widowControl/>
        <w:numPr>
          <w:ilvl w:val="0"/>
          <w:numId w:val="2"/>
        </w:numPr>
        <w:shd w:val="clear" w:color="auto" w:fill="FFFFFF"/>
        <w:spacing w:before="100" w:beforeAutospacing="1" w:after="100" w:afterAutospacing="1" w:line="360" w:lineRule="auto"/>
        <w:ind w:firstLine="640" w:firstLineChars="200"/>
        <w:jc w:val="left"/>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被征收土地范围内的土地所有权人、使用权人在本公告规定的期限内，持土地权属证书或其他有关证明材料，到指定的地点办理征地补偿登记，请互相转告。</w:t>
      </w:r>
    </w:p>
    <w:tbl>
      <w:tblPr>
        <w:tblStyle w:val="11"/>
        <w:tblW w:w="13580" w:type="dxa"/>
        <w:tblInd w:w="0" w:type="dxa"/>
        <w:tblLayout w:type="fixed"/>
        <w:tblCellMar>
          <w:top w:w="0" w:type="dxa"/>
          <w:left w:w="0" w:type="dxa"/>
          <w:bottom w:w="0" w:type="dxa"/>
          <w:right w:w="0" w:type="dxa"/>
        </w:tblCellMar>
      </w:tblPr>
      <w:tblGrid>
        <w:gridCol w:w="3263"/>
        <w:gridCol w:w="3009"/>
        <w:gridCol w:w="4299"/>
        <w:gridCol w:w="3009"/>
      </w:tblGrid>
      <w:tr>
        <w:tblPrEx>
          <w:tblLayout w:type="fixed"/>
          <w:tblCellMar>
            <w:top w:w="0" w:type="dxa"/>
            <w:left w:w="0" w:type="dxa"/>
            <w:bottom w:w="0" w:type="dxa"/>
            <w:right w:w="0" w:type="dxa"/>
          </w:tblCellMar>
        </w:tblPrEx>
        <w:trPr>
          <w:trHeight w:val="499" w:hRule="atLeast"/>
        </w:trPr>
        <w:tc>
          <w:tcPr>
            <w:tcW w:w="326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spacing w:before="100" w:beforeAutospacing="1" w:after="100" w:afterAutospacing="1" w:line="540" w:lineRule="exact"/>
              <w:ind w:firstLine="640" w:firstLineChars="200"/>
              <w:jc w:val="left"/>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被征地村</w:t>
            </w:r>
          </w:p>
        </w:tc>
        <w:tc>
          <w:tcPr>
            <w:tcW w:w="300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widowControl/>
              <w:spacing w:before="100" w:beforeAutospacing="1" w:after="100" w:afterAutospacing="1" w:line="540" w:lineRule="exact"/>
              <w:ind w:firstLine="640" w:firstLineChars="200"/>
              <w:jc w:val="left"/>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登记时间</w:t>
            </w:r>
          </w:p>
        </w:tc>
        <w:tc>
          <w:tcPr>
            <w:tcW w:w="429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widowControl/>
              <w:spacing w:before="100" w:beforeAutospacing="1" w:after="100" w:afterAutospacing="1" w:line="540" w:lineRule="exact"/>
              <w:jc w:val="center"/>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登记地点</w:t>
            </w:r>
          </w:p>
        </w:tc>
        <w:tc>
          <w:tcPr>
            <w:tcW w:w="300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widowControl/>
              <w:spacing w:before="100" w:beforeAutospacing="1" w:after="100" w:afterAutospacing="1" w:line="540" w:lineRule="exact"/>
              <w:ind w:firstLine="640" w:firstLineChars="200"/>
              <w:jc w:val="left"/>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复核时间</w:t>
            </w:r>
          </w:p>
        </w:tc>
      </w:tr>
      <w:tr>
        <w:tblPrEx>
          <w:tblLayout w:type="fixed"/>
          <w:tblCellMar>
            <w:top w:w="0" w:type="dxa"/>
            <w:left w:w="0" w:type="dxa"/>
            <w:bottom w:w="0" w:type="dxa"/>
            <w:right w:w="0" w:type="dxa"/>
          </w:tblCellMar>
        </w:tblPrEx>
        <w:trPr>
          <w:trHeight w:val="4320" w:hRule="atLeast"/>
        </w:trPr>
        <w:tc>
          <w:tcPr>
            <w:tcW w:w="32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spacing w:before="100" w:beforeAutospacing="1" w:after="100" w:afterAutospacing="1" w:line="540" w:lineRule="exact"/>
              <w:jc w:val="center"/>
              <w:rPr>
                <w:rFonts w:hint="eastAsia" w:ascii="仿宋_GB2312" w:hAnsi="宋体" w:eastAsia="仿宋_GB2312" w:cs="宋体"/>
                <w:color w:val="auto"/>
                <w:kern w:val="0"/>
                <w:sz w:val="32"/>
                <w:szCs w:val="32"/>
              </w:rPr>
            </w:pPr>
            <w:r>
              <w:rPr>
                <w:rFonts w:hint="eastAsia" w:ascii="仿宋_GB2312" w:hAnsi="宋体" w:eastAsia="仿宋_GB2312" w:cs="宋体"/>
                <w:kern w:val="0"/>
                <w:sz w:val="32"/>
                <w:szCs w:val="32"/>
              </w:rPr>
              <w:t>中新镇莲塘村莲塘经济合作社、莲塘第一、第二、莲塘第三、莲塘第四、莲塘第五、莲塘第六、莲塘第七、莲塘第八、莲塘第九、莲塘第十、莲塘第十一、第十二、莲塘第十三经济合作社</w:t>
            </w:r>
          </w:p>
        </w:tc>
        <w:tc>
          <w:tcPr>
            <w:tcW w:w="3009"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spacing w:before="100" w:beforeAutospacing="1" w:after="100" w:afterAutospacing="1" w:line="540" w:lineRule="exact"/>
              <w:jc w:val="center"/>
              <w:rPr>
                <w:rFonts w:hint="eastAsia" w:ascii="仿宋_GB2312" w:hAnsi="宋体" w:eastAsia="仿宋_GB2312" w:cs="宋体"/>
                <w:color w:val="auto"/>
                <w:kern w:val="0"/>
                <w:sz w:val="32"/>
                <w:szCs w:val="32"/>
                <w:highlight w:val="none"/>
              </w:rPr>
            </w:pPr>
            <w:r>
              <w:rPr>
                <w:rFonts w:hint="eastAsia" w:ascii="仿宋_GB2312" w:hAnsi="宋体" w:eastAsia="仿宋_GB2312" w:cs="宋体"/>
                <w:color w:val="auto"/>
                <w:kern w:val="0"/>
                <w:sz w:val="32"/>
                <w:szCs w:val="32"/>
                <w:highlight w:val="none"/>
              </w:rPr>
              <w:t>20</w:t>
            </w:r>
            <w:r>
              <w:rPr>
                <w:rFonts w:hint="eastAsia" w:ascii="仿宋_GB2312" w:hAnsi="宋体" w:eastAsia="仿宋_GB2312" w:cs="宋体"/>
                <w:color w:val="auto"/>
                <w:kern w:val="0"/>
                <w:sz w:val="32"/>
                <w:szCs w:val="32"/>
                <w:highlight w:val="none"/>
                <w:lang w:val="en-US" w:eastAsia="zh-CN"/>
              </w:rPr>
              <w:t>20</w:t>
            </w:r>
            <w:r>
              <w:rPr>
                <w:rFonts w:hint="eastAsia" w:ascii="仿宋_GB2312" w:hAnsi="宋体" w:eastAsia="仿宋_GB2312" w:cs="宋体"/>
                <w:color w:val="auto"/>
                <w:kern w:val="0"/>
                <w:sz w:val="32"/>
                <w:szCs w:val="32"/>
                <w:highlight w:val="none"/>
              </w:rPr>
              <w:t>年</w:t>
            </w:r>
            <w:r>
              <w:rPr>
                <w:rFonts w:hint="eastAsia" w:ascii="仿宋_GB2312" w:hAnsi="宋体" w:eastAsia="仿宋_GB2312" w:cs="宋体"/>
                <w:color w:val="auto"/>
                <w:kern w:val="0"/>
                <w:sz w:val="32"/>
                <w:szCs w:val="32"/>
                <w:highlight w:val="none"/>
                <w:lang w:val="en-US" w:eastAsia="zh-CN"/>
              </w:rPr>
              <w:t>4</w:t>
            </w:r>
            <w:r>
              <w:rPr>
                <w:rFonts w:hint="eastAsia" w:ascii="仿宋_GB2312" w:hAnsi="宋体" w:eastAsia="仿宋_GB2312" w:cs="宋体"/>
                <w:color w:val="auto"/>
                <w:kern w:val="0"/>
                <w:sz w:val="32"/>
                <w:szCs w:val="32"/>
                <w:highlight w:val="none"/>
              </w:rPr>
              <w:t>月</w:t>
            </w:r>
            <w:r>
              <w:rPr>
                <w:rFonts w:hint="eastAsia" w:ascii="仿宋_GB2312" w:hAnsi="宋体" w:eastAsia="仿宋_GB2312" w:cs="宋体"/>
                <w:color w:val="auto"/>
                <w:kern w:val="0"/>
                <w:sz w:val="32"/>
                <w:szCs w:val="32"/>
                <w:highlight w:val="none"/>
                <w:lang w:val="en-US" w:eastAsia="zh-CN"/>
              </w:rPr>
              <w:t>15</w:t>
            </w:r>
            <w:r>
              <w:rPr>
                <w:rFonts w:hint="eastAsia" w:ascii="仿宋_GB2312" w:hAnsi="宋体" w:eastAsia="仿宋_GB2312" w:cs="宋体"/>
                <w:color w:val="auto"/>
                <w:kern w:val="0"/>
                <w:sz w:val="32"/>
                <w:szCs w:val="32"/>
                <w:highlight w:val="none"/>
              </w:rPr>
              <w:t>日</w:t>
            </w:r>
          </w:p>
          <w:p>
            <w:pPr>
              <w:widowControl/>
              <w:spacing w:before="100" w:beforeAutospacing="1" w:after="100" w:afterAutospacing="1" w:line="540" w:lineRule="exact"/>
              <w:jc w:val="center"/>
              <w:rPr>
                <w:rFonts w:hint="eastAsia" w:ascii="仿宋_GB2312" w:hAnsi="宋体" w:eastAsia="仿宋_GB2312" w:cs="宋体"/>
                <w:color w:val="auto"/>
                <w:kern w:val="0"/>
                <w:sz w:val="32"/>
                <w:szCs w:val="32"/>
                <w:highlight w:val="none"/>
              </w:rPr>
            </w:pPr>
            <w:r>
              <w:rPr>
                <w:rFonts w:hint="eastAsia" w:ascii="仿宋_GB2312" w:hAnsi="宋体" w:eastAsia="仿宋_GB2312" w:cs="宋体"/>
                <w:color w:val="auto"/>
                <w:kern w:val="0"/>
                <w:sz w:val="32"/>
                <w:szCs w:val="32"/>
                <w:highlight w:val="none"/>
              </w:rPr>
              <w:t>至</w:t>
            </w:r>
          </w:p>
          <w:p>
            <w:pPr>
              <w:widowControl/>
              <w:spacing w:before="100" w:beforeAutospacing="1" w:after="100" w:afterAutospacing="1" w:line="540" w:lineRule="exact"/>
              <w:jc w:val="center"/>
              <w:rPr>
                <w:rFonts w:hint="eastAsia" w:ascii="仿宋_GB2312" w:hAnsi="宋体" w:eastAsia="仿宋_GB2312" w:cs="宋体"/>
                <w:color w:val="auto"/>
                <w:kern w:val="0"/>
                <w:sz w:val="32"/>
                <w:szCs w:val="32"/>
                <w:highlight w:val="none"/>
              </w:rPr>
            </w:pPr>
            <w:r>
              <w:rPr>
                <w:rFonts w:hint="eastAsia" w:ascii="仿宋_GB2312" w:hAnsi="宋体" w:eastAsia="仿宋_GB2312" w:cs="宋体"/>
                <w:color w:val="auto"/>
                <w:kern w:val="0"/>
                <w:sz w:val="32"/>
                <w:szCs w:val="32"/>
                <w:highlight w:val="none"/>
              </w:rPr>
              <w:t>2020年</w:t>
            </w:r>
            <w:r>
              <w:rPr>
                <w:rFonts w:hint="eastAsia" w:ascii="仿宋_GB2312" w:hAnsi="宋体" w:eastAsia="仿宋_GB2312" w:cs="宋体"/>
                <w:color w:val="auto"/>
                <w:kern w:val="0"/>
                <w:sz w:val="32"/>
                <w:szCs w:val="32"/>
                <w:highlight w:val="none"/>
                <w:lang w:val="en-US" w:eastAsia="zh-CN"/>
              </w:rPr>
              <w:t>4</w:t>
            </w:r>
            <w:r>
              <w:rPr>
                <w:rFonts w:hint="eastAsia" w:ascii="仿宋_GB2312" w:hAnsi="宋体" w:eastAsia="仿宋_GB2312" w:cs="宋体"/>
                <w:color w:val="auto"/>
                <w:kern w:val="0"/>
                <w:sz w:val="32"/>
                <w:szCs w:val="32"/>
                <w:highlight w:val="none"/>
              </w:rPr>
              <w:t>月</w:t>
            </w:r>
            <w:r>
              <w:rPr>
                <w:rFonts w:hint="eastAsia" w:ascii="仿宋_GB2312" w:hAnsi="宋体" w:eastAsia="仿宋_GB2312" w:cs="宋体"/>
                <w:color w:val="auto"/>
                <w:kern w:val="0"/>
                <w:sz w:val="32"/>
                <w:szCs w:val="32"/>
                <w:highlight w:val="none"/>
                <w:lang w:val="en-US" w:eastAsia="zh-CN"/>
              </w:rPr>
              <w:t>24</w:t>
            </w:r>
            <w:r>
              <w:rPr>
                <w:rFonts w:hint="eastAsia" w:ascii="仿宋_GB2312" w:hAnsi="宋体" w:eastAsia="仿宋_GB2312" w:cs="宋体"/>
                <w:color w:val="auto"/>
                <w:kern w:val="0"/>
                <w:sz w:val="32"/>
                <w:szCs w:val="32"/>
                <w:highlight w:val="none"/>
              </w:rPr>
              <w:t>日</w:t>
            </w:r>
          </w:p>
        </w:tc>
        <w:tc>
          <w:tcPr>
            <w:tcW w:w="4299"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spacing w:before="100" w:beforeAutospacing="1" w:after="100" w:afterAutospacing="1" w:line="540" w:lineRule="exact"/>
              <w:ind w:firstLine="640" w:firstLineChars="200"/>
              <w:jc w:val="both"/>
              <w:rPr>
                <w:rFonts w:hint="eastAsia" w:ascii="仿宋_GB2312" w:hAnsi="宋体" w:eastAsia="仿宋_GB2312" w:cs="宋体"/>
                <w:color w:val="auto"/>
                <w:kern w:val="0"/>
                <w:sz w:val="32"/>
                <w:szCs w:val="32"/>
                <w:highlight w:val="none"/>
              </w:rPr>
            </w:pPr>
            <w:r>
              <w:rPr>
                <w:rFonts w:hint="eastAsia" w:ascii="仿宋_GB2312" w:hAnsi="宋体" w:eastAsia="仿宋_GB2312" w:cs="宋体"/>
                <w:color w:val="auto"/>
                <w:kern w:val="0"/>
                <w:sz w:val="32"/>
                <w:szCs w:val="32"/>
                <w:highlight w:val="none"/>
                <w:lang w:eastAsia="zh-CN"/>
              </w:rPr>
              <w:t>中新镇</w:t>
            </w:r>
            <w:r>
              <w:rPr>
                <w:rFonts w:hint="eastAsia" w:ascii="仿宋_GB2312" w:hAnsi="宋体" w:eastAsia="仿宋_GB2312" w:cs="宋体"/>
                <w:color w:val="auto"/>
                <w:kern w:val="0"/>
                <w:sz w:val="32"/>
                <w:szCs w:val="32"/>
                <w:highlight w:val="none"/>
              </w:rPr>
              <w:t>规划资源所</w:t>
            </w:r>
          </w:p>
          <w:p>
            <w:pPr>
              <w:widowControl/>
              <w:spacing w:before="100" w:beforeAutospacing="1" w:after="100" w:afterAutospacing="1" w:line="540" w:lineRule="exact"/>
              <w:jc w:val="center"/>
              <w:rPr>
                <w:rFonts w:ascii="仿宋_GB2312" w:hAnsi="宋体" w:eastAsia="仿宋_GB2312" w:cs="宋体"/>
                <w:kern w:val="0"/>
                <w:sz w:val="32"/>
                <w:szCs w:val="32"/>
              </w:rPr>
            </w:pPr>
            <w:r>
              <w:rPr>
                <w:rFonts w:hint="eastAsia" w:ascii="仿宋_GB2312" w:hAnsi="宋体" w:eastAsia="仿宋_GB2312" w:cs="宋体"/>
                <w:color w:val="auto"/>
                <w:kern w:val="0"/>
                <w:sz w:val="32"/>
                <w:szCs w:val="32"/>
              </w:rPr>
              <w:t>联系人：</w:t>
            </w:r>
            <w:r>
              <w:rPr>
                <w:rFonts w:hint="eastAsia" w:ascii="仿宋_GB2312" w:hAnsi="宋体" w:eastAsia="仿宋_GB2312" w:cs="宋体"/>
                <w:kern w:val="0"/>
                <w:sz w:val="32"/>
                <w:szCs w:val="32"/>
                <w:lang w:eastAsia="zh-CN"/>
              </w:rPr>
              <w:t>黄凡</w:t>
            </w:r>
          </w:p>
          <w:p>
            <w:pPr>
              <w:widowControl/>
              <w:spacing w:before="100" w:beforeAutospacing="1" w:after="100" w:afterAutospacing="1" w:line="540" w:lineRule="exact"/>
              <w:jc w:val="center"/>
              <w:rPr>
                <w:rFonts w:hint="eastAsia" w:ascii="仿宋_GB2312" w:hAnsi="宋体" w:eastAsia="仿宋_GB2312" w:cs="宋体"/>
                <w:color w:val="auto"/>
                <w:kern w:val="0"/>
                <w:sz w:val="32"/>
                <w:szCs w:val="32"/>
                <w:highlight w:val="none"/>
              </w:rPr>
            </w:pPr>
            <w:r>
              <w:rPr>
                <w:rFonts w:hint="eastAsia" w:ascii="仿宋_GB2312" w:hAnsi="宋体" w:eastAsia="仿宋_GB2312" w:cs="宋体"/>
                <w:kern w:val="0"/>
                <w:sz w:val="32"/>
                <w:szCs w:val="32"/>
              </w:rPr>
              <w:t>电话:</w:t>
            </w:r>
            <w:r>
              <w:t xml:space="preserve"> </w:t>
            </w:r>
            <w:r>
              <w:rPr>
                <w:rFonts w:hint="eastAsia" w:ascii="仿宋_GB2312" w:hAnsi="宋体" w:eastAsia="仿宋_GB2312" w:cs="宋体"/>
                <w:kern w:val="0"/>
                <w:sz w:val="32"/>
                <w:szCs w:val="32"/>
              </w:rPr>
              <w:t>82864118</w:t>
            </w:r>
          </w:p>
        </w:tc>
        <w:tc>
          <w:tcPr>
            <w:tcW w:w="3009"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spacing w:before="100" w:beforeAutospacing="1" w:after="100" w:afterAutospacing="1" w:line="540" w:lineRule="exact"/>
              <w:jc w:val="center"/>
              <w:rPr>
                <w:rFonts w:hint="eastAsia" w:ascii="仿宋_GB2312" w:hAnsi="宋体" w:eastAsia="仿宋_GB2312" w:cs="宋体"/>
                <w:color w:val="auto"/>
                <w:kern w:val="0"/>
                <w:sz w:val="32"/>
                <w:szCs w:val="32"/>
                <w:highlight w:val="none"/>
              </w:rPr>
            </w:pPr>
            <w:r>
              <w:rPr>
                <w:rFonts w:hint="eastAsia" w:ascii="仿宋_GB2312" w:hAnsi="宋体" w:eastAsia="仿宋_GB2312" w:cs="宋体"/>
                <w:color w:val="auto"/>
                <w:kern w:val="0"/>
                <w:sz w:val="32"/>
                <w:szCs w:val="32"/>
                <w:highlight w:val="none"/>
              </w:rPr>
              <w:t>2020年</w:t>
            </w:r>
            <w:r>
              <w:rPr>
                <w:rFonts w:hint="eastAsia" w:ascii="仿宋_GB2312" w:hAnsi="宋体" w:eastAsia="仿宋_GB2312" w:cs="宋体"/>
                <w:color w:val="auto"/>
                <w:kern w:val="0"/>
                <w:sz w:val="32"/>
                <w:szCs w:val="32"/>
                <w:highlight w:val="none"/>
                <w:lang w:val="en-US" w:eastAsia="zh-CN"/>
              </w:rPr>
              <w:t>4</w:t>
            </w:r>
            <w:r>
              <w:rPr>
                <w:rFonts w:hint="eastAsia" w:ascii="仿宋_GB2312" w:hAnsi="宋体" w:eastAsia="仿宋_GB2312" w:cs="宋体"/>
                <w:color w:val="auto"/>
                <w:kern w:val="0"/>
                <w:sz w:val="32"/>
                <w:szCs w:val="32"/>
                <w:highlight w:val="none"/>
              </w:rPr>
              <w:t>月</w:t>
            </w:r>
            <w:r>
              <w:rPr>
                <w:rFonts w:hint="eastAsia" w:ascii="仿宋_GB2312" w:hAnsi="宋体" w:eastAsia="仿宋_GB2312" w:cs="宋体"/>
                <w:color w:val="auto"/>
                <w:kern w:val="0"/>
                <w:sz w:val="32"/>
                <w:szCs w:val="32"/>
                <w:highlight w:val="none"/>
                <w:lang w:val="en-US" w:eastAsia="zh-CN"/>
              </w:rPr>
              <w:t>25</w:t>
            </w:r>
            <w:r>
              <w:rPr>
                <w:rFonts w:hint="eastAsia" w:ascii="仿宋_GB2312" w:hAnsi="宋体" w:eastAsia="仿宋_GB2312" w:cs="宋体"/>
                <w:color w:val="auto"/>
                <w:kern w:val="0"/>
                <w:sz w:val="32"/>
                <w:szCs w:val="32"/>
                <w:highlight w:val="none"/>
              </w:rPr>
              <w:t>日</w:t>
            </w:r>
          </w:p>
          <w:p>
            <w:pPr>
              <w:widowControl/>
              <w:spacing w:before="100" w:beforeAutospacing="1" w:after="100" w:afterAutospacing="1" w:line="540" w:lineRule="exact"/>
              <w:jc w:val="center"/>
              <w:rPr>
                <w:rFonts w:hint="eastAsia" w:ascii="仿宋_GB2312" w:hAnsi="宋体" w:eastAsia="仿宋_GB2312" w:cs="宋体"/>
                <w:color w:val="auto"/>
                <w:kern w:val="0"/>
                <w:sz w:val="32"/>
                <w:szCs w:val="32"/>
                <w:highlight w:val="none"/>
                <w:lang w:eastAsia="zh-CN"/>
              </w:rPr>
            </w:pPr>
            <w:r>
              <w:rPr>
                <w:rFonts w:hint="eastAsia" w:ascii="仿宋_GB2312" w:hAnsi="宋体" w:eastAsia="仿宋_GB2312" w:cs="宋体"/>
                <w:color w:val="auto"/>
                <w:kern w:val="0"/>
                <w:sz w:val="32"/>
                <w:szCs w:val="32"/>
                <w:highlight w:val="none"/>
                <w:lang w:eastAsia="zh-CN"/>
              </w:rPr>
              <w:t>至</w:t>
            </w:r>
          </w:p>
          <w:p>
            <w:pPr>
              <w:widowControl/>
              <w:spacing w:before="100" w:beforeAutospacing="1" w:after="100" w:afterAutospacing="1" w:line="540" w:lineRule="exact"/>
              <w:jc w:val="center"/>
              <w:rPr>
                <w:rFonts w:hint="eastAsia" w:ascii="仿宋_GB2312" w:hAnsi="宋体" w:eastAsia="仿宋_GB2312" w:cs="宋体"/>
                <w:color w:val="auto"/>
                <w:kern w:val="0"/>
                <w:sz w:val="32"/>
                <w:szCs w:val="32"/>
                <w:highlight w:val="none"/>
              </w:rPr>
            </w:pPr>
            <w:r>
              <w:rPr>
                <w:rFonts w:hint="eastAsia" w:ascii="仿宋_GB2312" w:hAnsi="宋体" w:eastAsia="仿宋_GB2312" w:cs="宋体"/>
                <w:color w:val="auto"/>
                <w:kern w:val="0"/>
                <w:sz w:val="32"/>
                <w:szCs w:val="32"/>
                <w:highlight w:val="none"/>
              </w:rPr>
              <w:t>2020年</w:t>
            </w:r>
            <w:r>
              <w:rPr>
                <w:rFonts w:hint="eastAsia" w:ascii="仿宋_GB2312" w:hAnsi="宋体" w:eastAsia="仿宋_GB2312" w:cs="宋体"/>
                <w:color w:val="auto"/>
                <w:kern w:val="0"/>
                <w:sz w:val="32"/>
                <w:szCs w:val="32"/>
                <w:highlight w:val="none"/>
                <w:lang w:val="en-US" w:eastAsia="zh-CN"/>
              </w:rPr>
              <w:t>4</w:t>
            </w:r>
            <w:r>
              <w:rPr>
                <w:rFonts w:hint="eastAsia" w:ascii="仿宋_GB2312" w:hAnsi="宋体" w:eastAsia="仿宋_GB2312" w:cs="宋体"/>
                <w:color w:val="auto"/>
                <w:kern w:val="0"/>
                <w:sz w:val="32"/>
                <w:szCs w:val="32"/>
                <w:highlight w:val="none"/>
              </w:rPr>
              <w:t>月</w:t>
            </w:r>
            <w:r>
              <w:rPr>
                <w:rFonts w:hint="eastAsia" w:ascii="仿宋_GB2312" w:hAnsi="宋体" w:eastAsia="仿宋_GB2312" w:cs="宋体"/>
                <w:color w:val="auto"/>
                <w:kern w:val="0"/>
                <w:sz w:val="32"/>
                <w:szCs w:val="32"/>
                <w:highlight w:val="none"/>
                <w:lang w:val="en-US" w:eastAsia="zh-CN"/>
              </w:rPr>
              <w:t>29</w:t>
            </w:r>
            <w:r>
              <w:rPr>
                <w:rFonts w:hint="eastAsia" w:ascii="仿宋_GB2312" w:hAnsi="宋体" w:eastAsia="仿宋_GB2312" w:cs="宋体"/>
                <w:color w:val="auto"/>
                <w:kern w:val="0"/>
                <w:sz w:val="32"/>
                <w:szCs w:val="32"/>
                <w:highlight w:val="none"/>
              </w:rPr>
              <w:t>日</w:t>
            </w:r>
          </w:p>
        </w:tc>
      </w:tr>
    </w:tbl>
    <w:p>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480" w:lineRule="auto"/>
        <w:ind w:left="0" w:lef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《征收土地预公告》发布后被征地单位和个人抢栽抢种的农作物或抢建的建筑物，不列入补偿范围。</w:t>
      </w:r>
    </w:p>
    <w:p>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480" w:lineRule="auto"/>
        <w:ind w:left="0" w:lef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六、关于征地补偿安置的其他有关事项。</w:t>
      </w:r>
    </w:p>
    <w:p>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480" w:lineRule="auto"/>
        <w:ind w:left="0" w:lef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根据《中华人民共和国土地管理法实施条例》第二十五条的规定，当事人对本征地补偿安置标准有争议，不影响本方案的组织实施。被征收土地所有权人及相关权利人可以自公告期限届满之日起60日内就征地批复向省人民政府申请行政复议。</w:t>
      </w:r>
    </w:p>
    <w:p>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480" w:lineRule="auto"/>
        <w:ind w:left="0" w:lef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特此公告。</w:t>
      </w:r>
    </w:p>
    <w:p>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480" w:lineRule="exact"/>
        <w:ind w:left="0" w:leftChars="0" w:right="640" w:firstLine="640" w:firstLineChars="200"/>
        <w:jc w:val="both"/>
        <w:textAlignment w:val="auto"/>
        <w:outlineLvl w:val="9"/>
        <w:rPr>
          <w:rFonts w:hint="eastAsia" w:ascii="仿宋_GB2312" w:hAnsi="宋体" w:eastAsia="仿宋_GB2312" w:cs="宋体"/>
          <w:color w:val="auto"/>
          <w:kern w:val="0"/>
          <w:sz w:val="32"/>
          <w:szCs w:val="32"/>
        </w:rPr>
      </w:pPr>
      <w:r>
        <w:rPr>
          <w:rFonts w:hint="eastAsia" w:ascii="宋体" w:hAnsi="宋体" w:eastAsia="仿宋_GB2312" w:cs="宋体"/>
          <w:color w:val="auto"/>
          <w:kern w:val="0"/>
          <w:sz w:val="32"/>
          <w:szCs w:val="32"/>
        </w:rPr>
        <w:t>                </w:t>
      </w:r>
      <w:r>
        <w:rPr>
          <w:rFonts w:hint="eastAsia" w:ascii="宋体" w:hAnsi="宋体" w:eastAsia="仿宋_GB2312" w:cs="宋体"/>
          <w:color w:val="auto"/>
          <w:kern w:val="0"/>
          <w:sz w:val="32"/>
          <w:szCs w:val="32"/>
          <w:highlight w:val="none"/>
        </w:rPr>
        <w:t>    </w:t>
      </w:r>
      <w:r>
        <w:rPr>
          <w:rFonts w:hint="eastAsia" w:ascii="仿宋_GB2312" w:hAnsi="宋体" w:eastAsia="仿宋_GB2312" w:cs="宋体"/>
          <w:color w:val="auto"/>
          <w:kern w:val="0"/>
          <w:sz w:val="32"/>
          <w:szCs w:val="32"/>
          <w:highlight w:val="none"/>
        </w:rPr>
        <w:t>20</w:t>
      </w:r>
      <w:r>
        <w:rPr>
          <w:rFonts w:hint="eastAsia" w:ascii="仿宋_GB2312" w:hAnsi="宋体" w:eastAsia="仿宋_GB2312" w:cs="宋体"/>
          <w:color w:val="auto"/>
          <w:kern w:val="0"/>
          <w:sz w:val="32"/>
          <w:szCs w:val="32"/>
          <w:highlight w:val="none"/>
          <w:lang w:val="en-US" w:eastAsia="zh-CN"/>
        </w:rPr>
        <w:t>20</w:t>
      </w:r>
      <w:r>
        <w:rPr>
          <w:rFonts w:hint="eastAsia" w:ascii="仿宋_GB2312" w:hAnsi="宋体" w:eastAsia="仿宋_GB2312" w:cs="宋体"/>
          <w:color w:val="auto"/>
          <w:kern w:val="0"/>
          <w:sz w:val="32"/>
          <w:szCs w:val="32"/>
          <w:highlight w:val="none"/>
        </w:rPr>
        <w:t>年</w:t>
      </w:r>
      <w:r>
        <w:rPr>
          <w:rFonts w:hint="eastAsia" w:ascii="仿宋_GB2312" w:hAnsi="宋体" w:eastAsia="仿宋_GB2312" w:cs="宋体"/>
          <w:color w:val="auto"/>
          <w:kern w:val="0"/>
          <w:sz w:val="32"/>
          <w:szCs w:val="32"/>
          <w:highlight w:val="none"/>
          <w:lang w:val="en-US" w:eastAsia="zh-CN"/>
        </w:rPr>
        <w:t>4</w:t>
      </w:r>
      <w:r>
        <w:rPr>
          <w:rFonts w:hint="eastAsia" w:ascii="仿宋_GB2312" w:hAnsi="宋体" w:eastAsia="仿宋_GB2312" w:cs="宋体"/>
          <w:color w:val="auto"/>
          <w:kern w:val="0"/>
          <w:sz w:val="32"/>
          <w:szCs w:val="32"/>
          <w:highlight w:val="none"/>
        </w:rPr>
        <w:t>月</w:t>
      </w:r>
      <w:r>
        <w:rPr>
          <w:rFonts w:hint="eastAsia" w:ascii="仿宋_GB2312" w:hAnsi="宋体" w:eastAsia="仿宋_GB2312" w:cs="宋体"/>
          <w:color w:val="auto"/>
          <w:kern w:val="0"/>
          <w:sz w:val="32"/>
          <w:szCs w:val="32"/>
          <w:highlight w:val="none"/>
          <w:lang w:val="en-US" w:eastAsia="zh-CN"/>
        </w:rPr>
        <w:t>15</w:t>
      </w:r>
      <w:r>
        <w:rPr>
          <w:rFonts w:hint="eastAsia" w:ascii="仿宋_GB2312" w:hAnsi="宋体" w:eastAsia="仿宋_GB2312" w:cs="宋体"/>
          <w:color w:val="auto"/>
          <w:kern w:val="0"/>
          <w:sz w:val="32"/>
          <w:szCs w:val="32"/>
          <w:highlight w:val="none"/>
        </w:rPr>
        <w:t>日</w:t>
      </w:r>
    </w:p>
    <w:p>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480" w:lineRule="exact"/>
        <w:ind w:left="0" w:leftChars="0" w:firstLine="640" w:firstLineChars="200"/>
        <w:jc w:val="left"/>
        <w:textAlignment w:val="auto"/>
        <w:outlineLvl w:val="9"/>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（可放大、复印在被征收土地现场、被</w:t>
      </w:r>
      <w:del w:id="0" w:author="刘芳" w:date="2020-04-17T16:31:04Z">
        <w:bookmarkStart w:id="0" w:name="_GoBack"/>
        <w:bookmarkEnd w:id="0"/>
        <w:r>
          <w:rPr>
            <w:rFonts w:hint="eastAsia" w:ascii="仿宋_GB2312" w:hAnsi="宋体" w:eastAsia="仿宋_GB2312" w:cs="宋体"/>
            <w:color w:val="auto"/>
            <w:kern w:val="0"/>
            <w:sz w:val="32"/>
            <w:szCs w:val="32"/>
          </w:rPr>
          <w:delText xml:space="preserve"> </w:delText>
        </w:r>
      </w:del>
      <w:r>
        <w:rPr>
          <w:rFonts w:hint="eastAsia" w:ascii="仿宋_GB2312" w:hAnsi="宋体" w:eastAsia="仿宋_GB2312" w:cs="宋体"/>
          <w:color w:val="auto"/>
          <w:kern w:val="0"/>
          <w:sz w:val="32"/>
          <w:szCs w:val="32"/>
        </w:rPr>
        <w:t>征收土地单位办公地点及登记地点张贴）</w:t>
      </w:r>
    </w:p>
    <w:p>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480" w:lineRule="exact"/>
        <w:ind w:left="0" w:leftChars="0" w:firstLine="640" w:firstLineChars="200"/>
        <w:jc w:val="left"/>
        <w:textAlignment w:val="auto"/>
        <w:outlineLvl w:val="9"/>
        <w:rPr>
          <w:rFonts w:hint="eastAsia"/>
          <w:color w:val="auto"/>
          <w:kern w:val="0"/>
        </w:rPr>
      </w:pPr>
      <w:r>
        <w:rPr>
          <w:rFonts w:hint="eastAsia" w:ascii="仿宋_GB2312" w:hAnsi="宋体" w:eastAsia="仿宋_GB2312" w:cs="宋体"/>
          <w:color w:val="auto"/>
          <w:kern w:val="0"/>
          <w:sz w:val="32"/>
          <w:szCs w:val="32"/>
        </w:rPr>
        <w:t>（公告内容同时在广州市增城区人民政府网站：</w:t>
      </w:r>
      <w:r>
        <w:rPr>
          <w:rFonts w:ascii="仿宋_GB2312" w:hAnsi="宋体" w:eastAsia="仿宋_GB2312" w:cs="宋体"/>
          <w:color w:val="auto"/>
          <w:kern w:val="0"/>
          <w:sz w:val="32"/>
          <w:szCs w:val="32"/>
        </w:rPr>
        <w:t>http://ww</w:t>
      </w:r>
      <w:r>
        <w:rPr>
          <w:rFonts w:hint="eastAsia" w:ascii="仿宋_GB2312" w:hAnsi="宋体" w:eastAsia="仿宋_GB2312" w:cs="宋体"/>
          <w:color w:val="auto"/>
          <w:kern w:val="0"/>
          <w:sz w:val="32"/>
          <w:szCs w:val="32"/>
        </w:rPr>
        <w:t>w</w:t>
      </w:r>
      <w:r>
        <w:rPr>
          <w:rFonts w:ascii="仿宋_GB2312" w:hAnsi="宋体" w:eastAsia="仿宋_GB2312" w:cs="宋体"/>
          <w:color w:val="auto"/>
          <w:kern w:val="0"/>
          <w:sz w:val="32"/>
          <w:szCs w:val="32"/>
        </w:rPr>
        <w:t>.zc.gov.cn</w:t>
      </w:r>
      <w:r>
        <w:rPr>
          <w:rFonts w:hint="eastAsia" w:ascii="仿宋_GB2312" w:hAnsi="宋体" w:eastAsia="仿宋_GB2312" w:cs="宋体"/>
          <w:color w:val="auto"/>
          <w:kern w:val="0"/>
          <w:sz w:val="32"/>
          <w:szCs w:val="32"/>
        </w:rPr>
        <w:t>上公布）</w:t>
      </w:r>
    </w:p>
    <w:sectPr>
      <w:pgSz w:w="16839" w:h="23814"/>
      <w:pgMar w:top="2098" w:right="1797" w:bottom="1644"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0EE608"/>
    <w:multiLevelType w:val="singleLevel"/>
    <w:tmpl w:val="5E0EE608"/>
    <w:lvl w:ilvl="0" w:tentative="0">
      <w:start w:val="2"/>
      <w:numFmt w:val="chineseCounting"/>
      <w:suff w:val="nothing"/>
      <w:lvlText w:val="（%1）"/>
      <w:lvlJc w:val="left"/>
    </w:lvl>
  </w:abstractNum>
  <w:abstractNum w:abstractNumId="1">
    <w:nsid w:val="5E0EE622"/>
    <w:multiLevelType w:val="singleLevel"/>
    <w:tmpl w:val="5E0EE622"/>
    <w:lvl w:ilvl="0" w:tentative="0">
      <w:start w:val="5"/>
      <w:numFmt w:val="chineseCounting"/>
      <w:suff w:val="nothing"/>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芳">
    <w15:presenceInfo w15:providerId="None" w15:userId="刘芳"/>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dit="trackedChanges" w:enforcement="1"/>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010C"/>
    <w:rsid w:val="00000FD6"/>
    <w:rsid w:val="00001395"/>
    <w:rsid w:val="00006478"/>
    <w:rsid w:val="00006E41"/>
    <w:rsid w:val="00006FCE"/>
    <w:rsid w:val="00020BB6"/>
    <w:rsid w:val="00022E64"/>
    <w:rsid w:val="00025005"/>
    <w:rsid w:val="00030714"/>
    <w:rsid w:val="00030911"/>
    <w:rsid w:val="0003683C"/>
    <w:rsid w:val="00036F06"/>
    <w:rsid w:val="0004038F"/>
    <w:rsid w:val="000432B9"/>
    <w:rsid w:val="00056B74"/>
    <w:rsid w:val="0006754B"/>
    <w:rsid w:val="0006776B"/>
    <w:rsid w:val="0008534D"/>
    <w:rsid w:val="00087BF2"/>
    <w:rsid w:val="00096FBE"/>
    <w:rsid w:val="000A03D9"/>
    <w:rsid w:val="000A04C6"/>
    <w:rsid w:val="000A2514"/>
    <w:rsid w:val="000B0A87"/>
    <w:rsid w:val="000B1B6B"/>
    <w:rsid w:val="000B5908"/>
    <w:rsid w:val="000C0260"/>
    <w:rsid w:val="000C18EF"/>
    <w:rsid w:val="000C1B26"/>
    <w:rsid w:val="000C2F18"/>
    <w:rsid w:val="000C7B0E"/>
    <w:rsid w:val="000D1422"/>
    <w:rsid w:val="000D51A8"/>
    <w:rsid w:val="000D5245"/>
    <w:rsid w:val="000D73C7"/>
    <w:rsid w:val="000E7318"/>
    <w:rsid w:val="000F01EE"/>
    <w:rsid w:val="000F1C9F"/>
    <w:rsid w:val="00104377"/>
    <w:rsid w:val="001061DC"/>
    <w:rsid w:val="001129C6"/>
    <w:rsid w:val="00125FC3"/>
    <w:rsid w:val="00134B30"/>
    <w:rsid w:val="00137A28"/>
    <w:rsid w:val="00145E04"/>
    <w:rsid w:val="001507B8"/>
    <w:rsid w:val="0015188C"/>
    <w:rsid w:val="00153C33"/>
    <w:rsid w:val="001548D4"/>
    <w:rsid w:val="00156A4E"/>
    <w:rsid w:val="0016365A"/>
    <w:rsid w:val="00172392"/>
    <w:rsid w:val="0017671F"/>
    <w:rsid w:val="001829AB"/>
    <w:rsid w:val="00186126"/>
    <w:rsid w:val="00194C36"/>
    <w:rsid w:val="00195E32"/>
    <w:rsid w:val="0019777B"/>
    <w:rsid w:val="001B55B3"/>
    <w:rsid w:val="001B5B63"/>
    <w:rsid w:val="001B6D58"/>
    <w:rsid w:val="001B794B"/>
    <w:rsid w:val="001C0CAB"/>
    <w:rsid w:val="001C429C"/>
    <w:rsid w:val="001D0A89"/>
    <w:rsid w:val="001D6A3D"/>
    <w:rsid w:val="001E01BA"/>
    <w:rsid w:val="001E1FE4"/>
    <w:rsid w:val="001E4C4A"/>
    <w:rsid w:val="001F1FB5"/>
    <w:rsid w:val="001F3DB0"/>
    <w:rsid w:val="00201BB5"/>
    <w:rsid w:val="00204C66"/>
    <w:rsid w:val="00215CF3"/>
    <w:rsid w:val="00227DD0"/>
    <w:rsid w:val="002301E7"/>
    <w:rsid w:val="00231FE2"/>
    <w:rsid w:val="00242D9C"/>
    <w:rsid w:val="00243B09"/>
    <w:rsid w:val="002630A2"/>
    <w:rsid w:val="00273251"/>
    <w:rsid w:val="00275BE9"/>
    <w:rsid w:val="00287299"/>
    <w:rsid w:val="00292403"/>
    <w:rsid w:val="002978EC"/>
    <w:rsid w:val="002A3B4F"/>
    <w:rsid w:val="002A496E"/>
    <w:rsid w:val="002A7DA4"/>
    <w:rsid w:val="002B10DD"/>
    <w:rsid w:val="002B6D2C"/>
    <w:rsid w:val="002C56A5"/>
    <w:rsid w:val="002C5BCA"/>
    <w:rsid w:val="002D0033"/>
    <w:rsid w:val="002D2BAB"/>
    <w:rsid w:val="002D57B4"/>
    <w:rsid w:val="002D69B4"/>
    <w:rsid w:val="002E1A75"/>
    <w:rsid w:val="002E49CB"/>
    <w:rsid w:val="002F4E4B"/>
    <w:rsid w:val="002F6B2C"/>
    <w:rsid w:val="00304945"/>
    <w:rsid w:val="00307064"/>
    <w:rsid w:val="003229BD"/>
    <w:rsid w:val="003252CC"/>
    <w:rsid w:val="003512FA"/>
    <w:rsid w:val="0035759B"/>
    <w:rsid w:val="00357F9B"/>
    <w:rsid w:val="00363D6E"/>
    <w:rsid w:val="00365515"/>
    <w:rsid w:val="0036778F"/>
    <w:rsid w:val="0038166A"/>
    <w:rsid w:val="003822D8"/>
    <w:rsid w:val="00395E92"/>
    <w:rsid w:val="003B4505"/>
    <w:rsid w:val="003C02BC"/>
    <w:rsid w:val="003C1B8C"/>
    <w:rsid w:val="003C3FCE"/>
    <w:rsid w:val="003C4764"/>
    <w:rsid w:val="003C6800"/>
    <w:rsid w:val="003D38BA"/>
    <w:rsid w:val="003D3A46"/>
    <w:rsid w:val="003E3C8D"/>
    <w:rsid w:val="003F2DE7"/>
    <w:rsid w:val="00404553"/>
    <w:rsid w:val="00404651"/>
    <w:rsid w:val="00405D73"/>
    <w:rsid w:val="004140F1"/>
    <w:rsid w:val="00416D92"/>
    <w:rsid w:val="00420105"/>
    <w:rsid w:val="0042675D"/>
    <w:rsid w:val="00436EC7"/>
    <w:rsid w:val="00445AFA"/>
    <w:rsid w:val="0045068B"/>
    <w:rsid w:val="00462D07"/>
    <w:rsid w:val="00464F7C"/>
    <w:rsid w:val="004658F4"/>
    <w:rsid w:val="00467904"/>
    <w:rsid w:val="00477E29"/>
    <w:rsid w:val="00480634"/>
    <w:rsid w:val="004814DF"/>
    <w:rsid w:val="00496ADD"/>
    <w:rsid w:val="004A19B0"/>
    <w:rsid w:val="004A6ABC"/>
    <w:rsid w:val="004B121B"/>
    <w:rsid w:val="004C2033"/>
    <w:rsid w:val="004C4825"/>
    <w:rsid w:val="004C7943"/>
    <w:rsid w:val="004D0207"/>
    <w:rsid w:val="004D2D4D"/>
    <w:rsid w:val="004D39E9"/>
    <w:rsid w:val="004D3F92"/>
    <w:rsid w:val="004D6C49"/>
    <w:rsid w:val="004E3FA5"/>
    <w:rsid w:val="004E6C0F"/>
    <w:rsid w:val="004E7235"/>
    <w:rsid w:val="004F13AE"/>
    <w:rsid w:val="004F141B"/>
    <w:rsid w:val="004F234B"/>
    <w:rsid w:val="004F4EE6"/>
    <w:rsid w:val="004F7C07"/>
    <w:rsid w:val="0051177E"/>
    <w:rsid w:val="0051670C"/>
    <w:rsid w:val="00520F78"/>
    <w:rsid w:val="0052425C"/>
    <w:rsid w:val="00535C07"/>
    <w:rsid w:val="005427E8"/>
    <w:rsid w:val="00554C29"/>
    <w:rsid w:val="005613D6"/>
    <w:rsid w:val="005619C9"/>
    <w:rsid w:val="00565050"/>
    <w:rsid w:val="00566E50"/>
    <w:rsid w:val="00574104"/>
    <w:rsid w:val="00584A59"/>
    <w:rsid w:val="00585331"/>
    <w:rsid w:val="00585F9E"/>
    <w:rsid w:val="00593257"/>
    <w:rsid w:val="005B3710"/>
    <w:rsid w:val="005B649E"/>
    <w:rsid w:val="005C3CD5"/>
    <w:rsid w:val="005C4736"/>
    <w:rsid w:val="005D4766"/>
    <w:rsid w:val="00617232"/>
    <w:rsid w:val="00644AB2"/>
    <w:rsid w:val="00644D15"/>
    <w:rsid w:val="006529AD"/>
    <w:rsid w:val="00653C3B"/>
    <w:rsid w:val="006558A5"/>
    <w:rsid w:val="00662214"/>
    <w:rsid w:val="0067461B"/>
    <w:rsid w:val="00674FAD"/>
    <w:rsid w:val="006771A6"/>
    <w:rsid w:val="0068041D"/>
    <w:rsid w:val="00683C5D"/>
    <w:rsid w:val="00686BF0"/>
    <w:rsid w:val="006A0C1F"/>
    <w:rsid w:val="006A55BE"/>
    <w:rsid w:val="006B03D0"/>
    <w:rsid w:val="006B2200"/>
    <w:rsid w:val="006D531A"/>
    <w:rsid w:val="006E6E0A"/>
    <w:rsid w:val="006F2982"/>
    <w:rsid w:val="006F4BDC"/>
    <w:rsid w:val="007010BB"/>
    <w:rsid w:val="0070262C"/>
    <w:rsid w:val="007034BE"/>
    <w:rsid w:val="00706D94"/>
    <w:rsid w:val="00706E7F"/>
    <w:rsid w:val="00712C18"/>
    <w:rsid w:val="00713AD6"/>
    <w:rsid w:val="00723C84"/>
    <w:rsid w:val="007272FA"/>
    <w:rsid w:val="0073381B"/>
    <w:rsid w:val="007356C6"/>
    <w:rsid w:val="00744632"/>
    <w:rsid w:val="00750653"/>
    <w:rsid w:val="0075205E"/>
    <w:rsid w:val="00770CBB"/>
    <w:rsid w:val="00780BE0"/>
    <w:rsid w:val="00785C49"/>
    <w:rsid w:val="00786396"/>
    <w:rsid w:val="0079082A"/>
    <w:rsid w:val="00792871"/>
    <w:rsid w:val="007A2F8D"/>
    <w:rsid w:val="007B35AD"/>
    <w:rsid w:val="007B412B"/>
    <w:rsid w:val="007B6594"/>
    <w:rsid w:val="007E5453"/>
    <w:rsid w:val="007E7EA5"/>
    <w:rsid w:val="007F70B7"/>
    <w:rsid w:val="007F7F29"/>
    <w:rsid w:val="008052F7"/>
    <w:rsid w:val="00810906"/>
    <w:rsid w:val="00826883"/>
    <w:rsid w:val="00831394"/>
    <w:rsid w:val="00834625"/>
    <w:rsid w:val="00842D38"/>
    <w:rsid w:val="00843FB0"/>
    <w:rsid w:val="00846E8D"/>
    <w:rsid w:val="0084783A"/>
    <w:rsid w:val="0085173F"/>
    <w:rsid w:val="00857ED8"/>
    <w:rsid w:val="00860231"/>
    <w:rsid w:val="00860A0A"/>
    <w:rsid w:val="008707E9"/>
    <w:rsid w:val="008827BA"/>
    <w:rsid w:val="008949E7"/>
    <w:rsid w:val="0089536B"/>
    <w:rsid w:val="008978D7"/>
    <w:rsid w:val="008A3A43"/>
    <w:rsid w:val="008A4985"/>
    <w:rsid w:val="008B0258"/>
    <w:rsid w:val="008B064B"/>
    <w:rsid w:val="008C09E4"/>
    <w:rsid w:val="008D06E6"/>
    <w:rsid w:val="008E06E8"/>
    <w:rsid w:val="008F39A7"/>
    <w:rsid w:val="008F39CF"/>
    <w:rsid w:val="009063BF"/>
    <w:rsid w:val="00914C2D"/>
    <w:rsid w:val="0092435E"/>
    <w:rsid w:val="00937C02"/>
    <w:rsid w:val="009454D0"/>
    <w:rsid w:val="0095032E"/>
    <w:rsid w:val="00950795"/>
    <w:rsid w:val="00952FC3"/>
    <w:rsid w:val="00956C21"/>
    <w:rsid w:val="009649D5"/>
    <w:rsid w:val="009815EF"/>
    <w:rsid w:val="00986DAA"/>
    <w:rsid w:val="009939ED"/>
    <w:rsid w:val="009A6BB7"/>
    <w:rsid w:val="009A6EF9"/>
    <w:rsid w:val="009B21EF"/>
    <w:rsid w:val="009B386C"/>
    <w:rsid w:val="009B67D8"/>
    <w:rsid w:val="009C44DA"/>
    <w:rsid w:val="009C564D"/>
    <w:rsid w:val="009D2E63"/>
    <w:rsid w:val="009D3284"/>
    <w:rsid w:val="009D59E5"/>
    <w:rsid w:val="009E5858"/>
    <w:rsid w:val="009F4BE6"/>
    <w:rsid w:val="00A03D97"/>
    <w:rsid w:val="00A043E8"/>
    <w:rsid w:val="00A13ABC"/>
    <w:rsid w:val="00A23416"/>
    <w:rsid w:val="00A258CF"/>
    <w:rsid w:val="00A33977"/>
    <w:rsid w:val="00A41F34"/>
    <w:rsid w:val="00A502B9"/>
    <w:rsid w:val="00A52729"/>
    <w:rsid w:val="00A54F8C"/>
    <w:rsid w:val="00A56A40"/>
    <w:rsid w:val="00A7584C"/>
    <w:rsid w:val="00A833B5"/>
    <w:rsid w:val="00A92060"/>
    <w:rsid w:val="00A95AF3"/>
    <w:rsid w:val="00AA7324"/>
    <w:rsid w:val="00AB3D2D"/>
    <w:rsid w:val="00AB3E3F"/>
    <w:rsid w:val="00AC42CE"/>
    <w:rsid w:val="00AC681D"/>
    <w:rsid w:val="00AD186D"/>
    <w:rsid w:val="00AD2920"/>
    <w:rsid w:val="00AD4A01"/>
    <w:rsid w:val="00AF2EF3"/>
    <w:rsid w:val="00B03A07"/>
    <w:rsid w:val="00B05F0E"/>
    <w:rsid w:val="00B07505"/>
    <w:rsid w:val="00B11820"/>
    <w:rsid w:val="00B14E59"/>
    <w:rsid w:val="00B15AEA"/>
    <w:rsid w:val="00B20332"/>
    <w:rsid w:val="00B21BDD"/>
    <w:rsid w:val="00B30238"/>
    <w:rsid w:val="00B441B6"/>
    <w:rsid w:val="00B44A67"/>
    <w:rsid w:val="00B46B91"/>
    <w:rsid w:val="00B538D4"/>
    <w:rsid w:val="00B560A5"/>
    <w:rsid w:val="00B606B6"/>
    <w:rsid w:val="00B60A1B"/>
    <w:rsid w:val="00B617B9"/>
    <w:rsid w:val="00B65825"/>
    <w:rsid w:val="00B702B0"/>
    <w:rsid w:val="00B73E08"/>
    <w:rsid w:val="00B75F11"/>
    <w:rsid w:val="00B80756"/>
    <w:rsid w:val="00B82B30"/>
    <w:rsid w:val="00B95147"/>
    <w:rsid w:val="00BB1CBF"/>
    <w:rsid w:val="00BC7FEF"/>
    <w:rsid w:val="00BD780E"/>
    <w:rsid w:val="00BE70ED"/>
    <w:rsid w:val="00BE7252"/>
    <w:rsid w:val="00BE7FE9"/>
    <w:rsid w:val="00BF21A6"/>
    <w:rsid w:val="00BF36DB"/>
    <w:rsid w:val="00BF39ED"/>
    <w:rsid w:val="00C0520F"/>
    <w:rsid w:val="00C06544"/>
    <w:rsid w:val="00C073FE"/>
    <w:rsid w:val="00C100D3"/>
    <w:rsid w:val="00C155DB"/>
    <w:rsid w:val="00C210A9"/>
    <w:rsid w:val="00C21E35"/>
    <w:rsid w:val="00C23949"/>
    <w:rsid w:val="00C24746"/>
    <w:rsid w:val="00C247FC"/>
    <w:rsid w:val="00C43A3D"/>
    <w:rsid w:val="00C46205"/>
    <w:rsid w:val="00C66582"/>
    <w:rsid w:val="00C7278F"/>
    <w:rsid w:val="00C81A4E"/>
    <w:rsid w:val="00C823E2"/>
    <w:rsid w:val="00C9053C"/>
    <w:rsid w:val="00C92C76"/>
    <w:rsid w:val="00CA6063"/>
    <w:rsid w:val="00CB1BF7"/>
    <w:rsid w:val="00CB347A"/>
    <w:rsid w:val="00CC435D"/>
    <w:rsid w:val="00CD0CC7"/>
    <w:rsid w:val="00CE4751"/>
    <w:rsid w:val="00D06501"/>
    <w:rsid w:val="00D06B86"/>
    <w:rsid w:val="00D105F3"/>
    <w:rsid w:val="00D126F3"/>
    <w:rsid w:val="00D15A51"/>
    <w:rsid w:val="00D23A77"/>
    <w:rsid w:val="00D2787F"/>
    <w:rsid w:val="00D3581B"/>
    <w:rsid w:val="00D44D32"/>
    <w:rsid w:val="00D4723C"/>
    <w:rsid w:val="00D60A62"/>
    <w:rsid w:val="00D657C0"/>
    <w:rsid w:val="00D82003"/>
    <w:rsid w:val="00D83491"/>
    <w:rsid w:val="00DB066D"/>
    <w:rsid w:val="00DC6B80"/>
    <w:rsid w:val="00DD1057"/>
    <w:rsid w:val="00DD1181"/>
    <w:rsid w:val="00DD4697"/>
    <w:rsid w:val="00DD6A2B"/>
    <w:rsid w:val="00DE0863"/>
    <w:rsid w:val="00DE2E00"/>
    <w:rsid w:val="00DF1CA7"/>
    <w:rsid w:val="00DF214A"/>
    <w:rsid w:val="00E01F16"/>
    <w:rsid w:val="00E262CF"/>
    <w:rsid w:val="00E269BA"/>
    <w:rsid w:val="00E279BC"/>
    <w:rsid w:val="00E31D81"/>
    <w:rsid w:val="00E32745"/>
    <w:rsid w:val="00E509D7"/>
    <w:rsid w:val="00E54D10"/>
    <w:rsid w:val="00E70CEB"/>
    <w:rsid w:val="00E77255"/>
    <w:rsid w:val="00E77A95"/>
    <w:rsid w:val="00E83BEE"/>
    <w:rsid w:val="00E95931"/>
    <w:rsid w:val="00E95E62"/>
    <w:rsid w:val="00EB26AE"/>
    <w:rsid w:val="00EB79BE"/>
    <w:rsid w:val="00EC556F"/>
    <w:rsid w:val="00ED2713"/>
    <w:rsid w:val="00EE3008"/>
    <w:rsid w:val="00EE6AF2"/>
    <w:rsid w:val="00EE70CC"/>
    <w:rsid w:val="00EF0110"/>
    <w:rsid w:val="00EF359E"/>
    <w:rsid w:val="00EF386E"/>
    <w:rsid w:val="00EF3D69"/>
    <w:rsid w:val="00EF681E"/>
    <w:rsid w:val="00F039BE"/>
    <w:rsid w:val="00F0465A"/>
    <w:rsid w:val="00F157ED"/>
    <w:rsid w:val="00F2179C"/>
    <w:rsid w:val="00F25876"/>
    <w:rsid w:val="00F3238F"/>
    <w:rsid w:val="00F379D5"/>
    <w:rsid w:val="00F43B5A"/>
    <w:rsid w:val="00F45F95"/>
    <w:rsid w:val="00F46D56"/>
    <w:rsid w:val="00F46DF7"/>
    <w:rsid w:val="00F50F5C"/>
    <w:rsid w:val="00F51217"/>
    <w:rsid w:val="00F5123F"/>
    <w:rsid w:val="00F56CAD"/>
    <w:rsid w:val="00F6110B"/>
    <w:rsid w:val="00F62802"/>
    <w:rsid w:val="00F64EBF"/>
    <w:rsid w:val="00F6713E"/>
    <w:rsid w:val="00F72D77"/>
    <w:rsid w:val="00F86498"/>
    <w:rsid w:val="00F9381E"/>
    <w:rsid w:val="00F947A9"/>
    <w:rsid w:val="00F9779B"/>
    <w:rsid w:val="00FA1B69"/>
    <w:rsid w:val="00FB1716"/>
    <w:rsid w:val="00FC6246"/>
    <w:rsid w:val="00FD061C"/>
    <w:rsid w:val="00FD0B73"/>
    <w:rsid w:val="00FD36FB"/>
    <w:rsid w:val="00FE3656"/>
    <w:rsid w:val="00FE3EF1"/>
    <w:rsid w:val="067038ED"/>
    <w:rsid w:val="0A2F66BE"/>
    <w:rsid w:val="10CE56C8"/>
    <w:rsid w:val="1192078E"/>
    <w:rsid w:val="1350291F"/>
    <w:rsid w:val="16622210"/>
    <w:rsid w:val="1D9800D4"/>
    <w:rsid w:val="250F35F8"/>
    <w:rsid w:val="2958296F"/>
    <w:rsid w:val="2A52229D"/>
    <w:rsid w:val="2CE70382"/>
    <w:rsid w:val="2E8211D8"/>
    <w:rsid w:val="2FDF4C44"/>
    <w:rsid w:val="30B20C22"/>
    <w:rsid w:val="34E27F4D"/>
    <w:rsid w:val="37AD62E1"/>
    <w:rsid w:val="39F230BE"/>
    <w:rsid w:val="3B470F16"/>
    <w:rsid w:val="3CED27A1"/>
    <w:rsid w:val="40E15368"/>
    <w:rsid w:val="42AC7C15"/>
    <w:rsid w:val="44CF36CC"/>
    <w:rsid w:val="45A11D7F"/>
    <w:rsid w:val="47224563"/>
    <w:rsid w:val="5485463B"/>
    <w:rsid w:val="554E5150"/>
    <w:rsid w:val="56635443"/>
    <w:rsid w:val="587A1CF4"/>
    <w:rsid w:val="65EA3C69"/>
    <w:rsid w:val="6DA6222C"/>
    <w:rsid w:val="6F0C68C0"/>
    <w:rsid w:val="726D5A44"/>
    <w:rsid w:val="75717EB0"/>
    <w:rsid w:val="75C40009"/>
    <w:rsid w:val="78AF2A1D"/>
    <w:rsid w:val="791D304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10">
    <w:name w:val="Default Paragraph Font"/>
    <w:uiPriority w:val="0"/>
  </w:style>
  <w:style w:type="table" w:default="1" w:styleId="11">
    <w:name w:val="Normal Table"/>
    <w:semiHidden/>
    <w:uiPriority w:val="0"/>
    <w:tblPr>
      <w:tblStyle w:val="11"/>
      <w:tblLayout w:type="fixed"/>
      <w:tblCellMar>
        <w:top w:w="0" w:type="dxa"/>
        <w:left w:w="108" w:type="dxa"/>
        <w:bottom w:w="0" w:type="dxa"/>
        <w:right w:w="108" w:type="dxa"/>
      </w:tblCellMar>
    </w:tblPr>
  </w:style>
  <w:style w:type="paragraph" w:styleId="2">
    <w:name w:val="Body Text Indent"/>
    <w:basedOn w:val="1"/>
    <w:uiPriority w:val="0"/>
    <w:pPr>
      <w:snapToGrid w:val="0"/>
      <w:spacing w:line="360" w:lineRule="auto"/>
      <w:ind w:firstLine="640" w:firstLineChars="200"/>
    </w:pPr>
    <w:rPr>
      <w:rFonts w:ascii="仿宋_GB2312" w:eastAsia="仿宋_GB2312"/>
      <w:sz w:val="32"/>
      <w:szCs w:val="20"/>
    </w:rPr>
  </w:style>
  <w:style w:type="paragraph" w:styleId="3">
    <w:name w:val="Plain Text"/>
    <w:basedOn w:val="1"/>
    <w:uiPriority w:val="0"/>
    <w:rPr>
      <w:rFonts w:ascii="宋体" w:hAnsi="Courier New" w:cs="Courier New"/>
      <w:szCs w:val="21"/>
    </w:rPr>
  </w:style>
  <w:style w:type="paragraph" w:styleId="4">
    <w:name w:val="Date"/>
    <w:basedOn w:val="1"/>
    <w:next w:val="1"/>
    <w:link w:val="18"/>
    <w:uiPriority w:val="0"/>
    <w:pPr>
      <w:ind w:left="100" w:leftChars="2500"/>
    </w:pPr>
  </w:style>
  <w:style w:type="paragraph" w:styleId="5">
    <w:name w:val="Body Text Indent 2"/>
    <w:basedOn w:val="1"/>
    <w:uiPriority w:val="0"/>
    <w:pPr>
      <w:snapToGrid w:val="0"/>
      <w:spacing w:before="156" w:beforeLines="50" w:line="360" w:lineRule="auto"/>
      <w:ind w:firstLine="640" w:firstLineChars="200"/>
      <w:jc w:val="left"/>
    </w:pPr>
    <w:rPr>
      <w:rFonts w:ascii="仿宋_GB2312" w:eastAsia="仿宋_GB2312"/>
      <w:sz w:val="32"/>
      <w:szCs w:val="20"/>
    </w:rPr>
  </w:style>
  <w:style w:type="paragraph" w:styleId="6">
    <w:name w:val="Balloon Text"/>
    <w:basedOn w:val="1"/>
    <w:semiHidden/>
    <w:uiPriority w:val="0"/>
    <w:rPr>
      <w:sz w:val="18"/>
      <w:szCs w:val="18"/>
    </w:rPr>
  </w:style>
  <w:style w:type="paragraph" w:styleId="7">
    <w:name w:val="footer"/>
    <w:basedOn w:val="1"/>
    <w:link w:val="16"/>
    <w:uiPriority w:val="0"/>
    <w:pPr>
      <w:tabs>
        <w:tab w:val="center" w:pos="4153"/>
        <w:tab w:val="right" w:pos="8306"/>
      </w:tabs>
      <w:snapToGrid w:val="0"/>
      <w:jc w:val="left"/>
    </w:pPr>
    <w:rPr>
      <w:sz w:val="18"/>
      <w:szCs w:val="18"/>
    </w:rPr>
  </w:style>
  <w:style w:type="paragraph" w:styleId="8">
    <w:name w:val="header"/>
    <w:basedOn w:val="1"/>
    <w:link w:val="17"/>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uiPriority w:val="0"/>
    <w:pPr>
      <w:widowControl/>
      <w:spacing w:before="100" w:beforeAutospacing="1" w:after="100" w:afterAutospacing="1"/>
      <w:jc w:val="left"/>
    </w:pPr>
    <w:rPr>
      <w:rFonts w:ascii="宋体" w:hAnsi="宋体" w:cs="宋体"/>
      <w:kern w:val="0"/>
      <w:sz w:val="24"/>
    </w:rPr>
  </w:style>
  <w:style w:type="table" w:styleId="12">
    <w:name w:val="Table Grid"/>
    <w:basedOn w:val="11"/>
    <w:uiPriority w:val="0"/>
    <w:pPr>
      <w:widowControl w:val="0"/>
      <w:jc w:val="both"/>
    </w:pPr>
    <w:tblPr>
      <w:tblStyle w:val="1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3">
    <w:name w:val="a0"/>
    <w:basedOn w:val="1"/>
    <w:uiPriority w:val="0"/>
    <w:pPr>
      <w:widowControl/>
      <w:spacing w:before="100" w:beforeLines="0" w:beforeAutospacing="1" w:after="100" w:afterLines="0" w:afterAutospacing="1"/>
      <w:jc w:val="left"/>
    </w:pPr>
    <w:rPr>
      <w:rFonts w:ascii="宋体" w:hAnsi="宋体"/>
      <w:kern w:val="0"/>
      <w:sz w:val="24"/>
    </w:rPr>
  </w:style>
  <w:style w:type="paragraph" w:customStyle="1" w:styleId="14">
    <w:name w:val="Char"/>
    <w:basedOn w:val="1"/>
    <w:uiPriority w:val="0"/>
    <w:pPr>
      <w:spacing w:line="360" w:lineRule="auto"/>
      <w:ind w:firstLine="200" w:firstLineChars="200"/>
    </w:pPr>
    <w:rPr>
      <w:rFonts w:ascii="宋体" w:hAnsi="宋体" w:cs="宋体"/>
      <w:sz w:val="24"/>
    </w:rPr>
  </w:style>
  <w:style w:type="paragraph" w:customStyle="1" w:styleId="15">
    <w:name w:val="a"/>
    <w:basedOn w:val="1"/>
    <w:uiPriority w:val="0"/>
    <w:pPr>
      <w:widowControl/>
      <w:spacing w:before="100" w:beforeLines="0" w:beforeAutospacing="1" w:after="100" w:afterLines="0" w:afterAutospacing="1"/>
      <w:jc w:val="left"/>
    </w:pPr>
    <w:rPr>
      <w:rFonts w:ascii="宋体" w:hAnsi="宋体"/>
      <w:kern w:val="0"/>
      <w:sz w:val="24"/>
    </w:rPr>
  </w:style>
  <w:style w:type="character" w:customStyle="1" w:styleId="16">
    <w:name w:val="页脚 Char"/>
    <w:link w:val="7"/>
    <w:uiPriority w:val="0"/>
    <w:rPr>
      <w:kern w:val="2"/>
      <w:sz w:val="18"/>
      <w:szCs w:val="18"/>
    </w:rPr>
  </w:style>
  <w:style w:type="character" w:customStyle="1" w:styleId="17">
    <w:name w:val="页眉 Char"/>
    <w:link w:val="8"/>
    <w:uiPriority w:val="0"/>
    <w:rPr>
      <w:kern w:val="2"/>
      <w:sz w:val="18"/>
      <w:szCs w:val="18"/>
    </w:rPr>
  </w:style>
  <w:style w:type="character" w:customStyle="1" w:styleId="18">
    <w:name w:val="日期 Char"/>
    <w:link w:val="4"/>
    <w:uiPriority w:val="0"/>
    <w:rPr>
      <w:kern w:val="2"/>
      <w:sz w:val="21"/>
      <w:szCs w:val="24"/>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zc</Company>
  <Pages>2</Pages>
  <Words>279</Words>
  <Characters>1596</Characters>
  <Lines>13</Lines>
  <Paragraphs>3</Paragraphs>
  <TotalTime>0</TotalTime>
  <ScaleCrop>false</ScaleCrop>
  <LinksUpToDate>false</LinksUpToDate>
  <CharactersWithSpaces>1872</CharactersWithSpaces>
  <Application>WPS Office_11.8.2.7919_F1E327BC-269C-435d-A152-05C5408002CA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2015-02-09T01:08:00Z</dcterms:created>
  <dc:creator>zc</dc:creator>
  <cp:lastModifiedBy>刘芳</cp:lastModifiedBy>
  <cp:lastPrinted>2020-04-15T07:03:45Z</cp:lastPrinted>
  <dcterms:modified xsi:type="dcterms:W3CDTF">2020-04-17T08:31:05Z</dcterms:modified>
  <dc:title>增 城 市 人 民 政 府 征 收 土 地 公 告</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2052-11.8.2.7919</vt:lpwstr>
  </property>
</Properties>
</file>